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BCDA1" w14:textId="77777777" w:rsidR="00931D74" w:rsidRPr="00AE60C8" w:rsidRDefault="00931D74" w:rsidP="00A20D9F">
      <w:pPr>
        <w:jc w:val="both"/>
        <w:rPr>
          <w:b/>
        </w:rPr>
      </w:pPr>
      <w:r w:rsidRPr="00AE60C8">
        <w:rPr>
          <w:b/>
        </w:rPr>
        <w:t xml:space="preserve">UTAR Physiotherapy </w:t>
      </w:r>
      <w:r w:rsidR="00AE60C8">
        <w:rPr>
          <w:b/>
        </w:rPr>
        <w:t>t</w:t>
      </w:r>
      <w:r w:rsidRPr="00AE60C8">
        <w:rPr>
          <w:b/>
        </w:rPr>
        <w:t xml:space="preserve">eam </w:t>
      </w:r>
      <w:r w:rsidR="00AE60C8" w:rsidRPr="00AE60C8">
        <w:rPr>
          <w:b/>
        </w:rPr>
        <w:t>supports</w:t>
      </w:r>
      <w:r w:rsidRPr="00AE60C8">
        <w:rPr>
          <w:b/>
        </w:rPr>
        <w:t xml:space="preserve"> Kuala Lumpur Standard Chartered Marathon 2024</w:t>
      </w:r>
    </w:p>
    <w:p w14:paraId="583C5D72" w14:textId="77777777" w:rsidR="000B5BE3" w:rsidRDefault="000B5BE3" w:rsidP="000B5BE3">
      <w:pPr>
        <w:jc w:val="both"/>
      </w:pPr>
      <w:r>
        <w:t xml:space="preserve">The UTAR Physiotherapy team once again demonstrated their commitment to community health at the Kuala Lumpur Standard Chartered Marathon (KLSCM) held on 5 and 6 October 2024. Their invaluable support during </w:t>
      </w:r>
      <w:r w:rsidR="00055D8A">
        <w:t>the</w:t>
      </w:r>
      <w:r>
        <w:t xml:space="preserve"> event played a crucial role in aiding participants’ post-race recovery.</w:t>
      </w:r>
    </w:p>
    <w:p w14:paraId="1ED9D4F4" w14:textId="70380599" w:rsidR="000B5BE3" w:rsidRDefault="000B5BE3" w:rsidP="000B5BE3">
      <w:pPr>
        <w:jc w:val="both"/>
      </w:pPr>
      <w:r>
        <w:t xml:space="preserve">Led by lecturer Ms Kamala Krishnan, the </w:t>
      </w:r>
      <w:r w:rsidR="00BE77FC">
        <w:t xml:space="preserve">team on </w:t>
      </w:r>
      <w:r>
        <w:t>Day 1 comprised four students—</w:t>
      </w:r>
      <w:proofErr w:type="spellStart"/>
      <w:r>
        <w:t>Chuar</w:t>
      </w:r>
      <w:proofErr w:type="spellEnd"/>
      <w:r>
        <w:t xml:space="preserve"> Yu Cheng, Teresa Abraham, </w:t>
      </w:r>
      <w:proofErr w:type="spellStart"/>
      <w:r>
        <w:t>Chok</w:t>
      </w:r>
      <w:proofErr w:type="spellEnd"/>
      <w:r>
        <w:t xml:space="preserve"> Kenneth, and </w:t>
      </w:r>
      <w:proofErr w:type="spellStart"/>
      <w:r>
        <w:t>Micole</w:t>
      </w:r>
      <w:proofErr w:type="spellEnd"/>
      <w:r>
        <w:t xml:space="preserve"> </w:t>
      </w:r>
      <w:proofErr w:type="spellStart"/>
      <w:r>
        <w:t>Yeap</w:t>
      </w:r>
      <w:proofErr w:type="spellEnd"/>
      <w:r>
        <w:t xml:space="preserve"> Sin </w:t>
      </w:r>
      <w:proofErr w:type="spellStart"/>
      <w:r>
        <w:t>Yii</w:t>
      </w:r>
      <w:proofErr w:type="spellEnd"/>
      <w:r>
        <w:t xml:space="preserve">—alongside five alumni, namely Lim Yu Hui, Ng Zin Ru, Jasmine Song Wen Hui, Wan Cai Hui, and Hwang Ji Yen. The group set off for </w:t>
      </w:r>
      <w:proofErr w:type="spellStart"/>
      <w:r>
        <w:t>Dataran</w:t>
      </w:r>
      <w:proofErr w:type="spellEnd"/>
      <w:r>
        <w:t xml:space="preserve"> Merdeka as early as 3:00 AM, eager to assist marathon participants competing in the 10km, 5km</w:t>
      </w:r>
      <w:r w:rsidR="002271DD">
        <w:t xml:space="preserve"> (for adults)</w:t>
      </w:r>
      <w:r>
        <w:t>, and kids</w:t>
      </w:r>
      <w:r w:rsidR="004738E9">
        <w:t>’</w:t>
      </w:r>
      <w:r>
        <w:t xml:space="preserve"> </w:t>
      </w:r>
      <w:r w:rsidR="002271DD">
        <w:t>dash</w:t>
      </w:r>
      <w:r>
        <w:t>.</w:t>
      </w:r>
    </w:p>
    <w:p w14:paraId="25CB55C1" w14:textId="77777777" w:rsidR="000B5BE3" w:rsidRDefault="000B5BE3" w:rsidP="000B5BE3">
      <w:pPr>
        <w:jc w:val="both"/>
      </w:pPr>
      <w:r>
        <w:t xml:space="preserve">Their efforts included providing ice massages, </w:t>
      </w:r>
      <w:proofErr w:type="spellStart"/>
      <w:r>
        <w:t>vapocoolant</w:t>
      </w:r>
      <w:proofErr w:type="spellEnd"/>
      <w:r>
        <w:t xml:space="preserve"> sprays, soft tissue manipulation, passive stretching, and recovery advice. The team </w:t>
      </w:r>
      <w:r w:rsidR="004738E9">
        <w:t>skilfully</w:t>
      </w:r>
      <w:r>
        <w:t xml:space="preserve"> managed participants’ post-race needs, working until 10:30 AM to ensure they received prompt care.</w:t>
      </w:r>
    </w:p>
    <w:p w14:paraId="04A5A109" w14:textId="77777777" w:rsidR="000B5BE3" w:rsidRDefault="000B5BE3" w:rsidP="000B5BE3">
      <w:pPr>
        <w:jc w:val="both"/>
      </w:pPr>
      <w:r>
        <w:t>The camaraderie and professionalism displayed by the team on Day 1 not only fostered a supportive environment but also ensured participants received immediate care to aid their recovery.</w:t>
      </w:r>
    </w:p>
    <w:p w14:paraId="611F9A87" w14:textId="77777777" w:rsidR="00A52951" w:rsidRDefault="00A52951" w:rsidP="00A52951">
      <w:pPr>
        <w:jc w:val="center"/>
      </w:pPr>
      <w:r>
        <w:rPr>
          <w:noProof/>
        </w:rPr>
        <w:drawing>
          <wp:inline distT="0" distB="0" distL="0" distR="0" wp14:anchorId="6312B966" wp14:editId="605F6BD3">
            <wp:extent cx="4600575" cy="3446610"/>
            <wp:effectExtent l="0" t="0" r="0" b="1905"/>
            <wp:docPr id="26815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12085" cy="3455233"/>
                    </a:xfrm>
                    <a:prstGeom prst="rect">
                      <a:avLst/>
                    </a:prstGeom>
                    <a:noFill/>
                    <a:ln>
                      <a:noFill/>
                    </a:ln>
                  </pic:spPr>
                </pic:pic>
              </a:graphicData>
            </a:graphic>
          </wp:inline>
        </w:drawing>
      </w:r>
    </w:p>
    <w:p w14:paraId="14781918" w14:textId="77777777" w:rsidR="00BC5115" w:rsidRDefault="00BC5115" w:rsidP="00A52951">
      <w:pPr>
        <w:jc w:val="center"/>
      </w:pPr>
      <w:r>
        <w:t>The team on Day 1</w:t>
      </w:r>
    </w:p>
    <w:p w14:paraId="5E675E58" w14:textId="2B078539" w:rsidR="00503A4D" w:rsidRDefault="00503A4D" w:rsidP="00A52951">
      <w:pPr>
        <w:jc w:val="center"/>
      </w:pPr>
      <w:r>
        <w:t>F</w:t>
      </w:r>
      <w:r w:rsidR="00A52951">
        <w:t>ront</w:t>
      </w:r>
      <w:r>
        <w:t xml:space="preserve"> row</w:t>
      </w:r>
      <w:r w:rsidR="00185EBD">
        <w:t>,</w:t>
      </w:r>
      <w:r>
        <w:t xml:space="preserve"> from left</w:t>
      </w:r>
      <w:r w:rsidR="00A52951">
        <w:t xml:space="preserve">: Wan Cai Hui, Teresa Abraham, Jasmine Song Wen Hui, </w:t>
      </w:r>
      <w:r w:rsidR="00A567EC">
        <w:t xml:space="preserve">Ms </w:t>
      </w:r>
      <w:r w:rsidR="00A52951">
        <w:t>Kamala</w:t>
      </w:r>
      <w:r w:rsidR="002271DD">
        <w:t xml:space="preserve"> Krishnan</w:t>
      </w:r>
      <w:r w:rsidR="00A52951">
        <w:t xml:space="preserve">, Hwang Ji Yen, Ng Zi Ru and </w:t>
      </w:r>
      <w:proofErr w:type="spellStart"/>
      <w:r w:rsidR="00A52951">
        <w:t>Micole</w:t>
      </w:r>
      <w:proofErr w:type="spellEnd"/>
      <w:r w:rsidR="00A52951">
        <w:t xml:space="preserve"> </w:t>
      </w:r>
      <w:proofErr w:type="spellStart"/>
      <w:r w:rsidR="00A52951">
        <w:t>Yeap</w:t>
      </w:r>
      <w:proofErr w:type="spellEnd"/>
      <w:r w:rsidR="00A52951">
        <w:t xml:space="preserve"> Sin </w:t>
      </w:r>
      <w:proofErr w:type="spellStart"/>
      <w:r w:rsidR="00A52951">
        <w:t>Yii</w:t>
      </w:r>
      <w:proofErr w:type="spellEnd"/>
      <w:r w:rsidR="00A52951">
        <w:t xml:space="preserve"> </w:t>
      </w:r>
    </w:p>
    <w:p w14:paraId="3E9B51C0" w14:textId="77777777" w:rsidR="00A52951" w:rsidRDefault="00503A4D" w:rsidP="00A52951">
      <w:pPr>
        <w:jc w:val="center"/>
      </w:pPr>
      <w:r>
        <w:t>Back row</w:t>
      </w:r>
      <w:r w:rsidR="00185EBD">
        <w:t>,</w:t>
      </w:r>
      <w:r>
        <w:t xml:space="preserve"> f</w:t>
      </w:r>
      <w:r w:rsidR="00A52951">
        <w:t xml:space="preserve">rom left: </w:t>
      </w:r>
      <w:proofErr w:type="spellStart"/>
      <w:r w:rsidR="00A52951">
        <w:t>Chuar</w:t>
      </w:r>
      <w:proofErr w:type="spellEnd"/>
      <w:r w:rsidR="00A52951">
        <w:t xml:space="preserve"> Yu Cheng, </w:t>
      </w:r>
      <w:proofErr w:type="spellStart"/>
      <w:r w:rsidR="00A52951">
        <w:t>Chok</w:t>
      </w:r>
      <w:proofErr w:type="spellEnd"/>
      <w:r w:rsidR="00A52951">
        <w:t xml:space="preserve"> Kenneth</w:t>
      </w:r>
      <w:r w:rsidR="00185EBD">
        <w:t xml:space="preserve"> and</w:t>
      </w:r>
      <w:r w:rsidR="00A52951">
        <w:t xml:space="preserve"> Lim Yu Hui</w:t>
      </w:r>
    </w:p>
    <w:p w14:paraId="690349DF" w14:textId="0D0A6D82" w:rsidR="000B5BE3" w:rsidRDefault="000B5BE3" w:rsidP="000B5BE3">
      <w:pPr>
        <w:jc w:val="both"/>
      </w:pPr>
      <w:r>
        <w:t xml:space="preserve">On the second day, under the leadership of UTAR physiotherapist Ms </w:t>
      </w:r>
      <w:proofErr w:type="spellStart"/>
      <w:r>
        <w:t>Nandakumari</w:t>
      </w:r>
      <w:proofErr w:type="spellEnd"/>
      <w:r>
        <w:t xml:space="preserve"> </w:t>
      </w:r>
      <w:proofErr w:type="spellStart"/>
      <w:r>
        <w:t>Sabapathy</w:t>
      </w:r>
      <w:proofErr w:type="spellEnd"/>
      <w:r>
        <w:t xml:space="preserve">, the team continued their essential work. Joining her were Ms Siti </w:t>
      </w:r>
      <w:proofErr w:type="spellStart"/>
      <w:r>
        <w:t>Hazirah</w:t>
      </w:r>
      <w:proofErr w:type="spellEnd"/>
      <w:r>
        <w:t xml:space="preserve"> </w:t>
      </w:r>
      <w:proofErr w:type="spellStart"/>
      <w:r>
        <w:t>binti</w:t>
      </w:r>
      <w:proofErr w:type="spellEnd"/>
      <w:r>
        <w:t xml:space="preserve"> </w:t>
      </w:r>
      <w:proofErr w:type="spellStart"/>
      <w:r>
        <w:t>Samsuri</w:t>
      </w:r>
      <w:proofErr w:type="spellEnd"/>
      <w:r>
        <w:t xml:space="preserve">, students </w:t>
      </w:r>
      <w:proofErr w:type="spellStart"/>
      <w:r>
        <w:t>Khu</w:t>
      </w:r>
      <w:proofErr w:type="spellEnd"/>
      <w:r>
        <w:t xml:space="preserve"> </w:t>
      </w:r>
      <w:proofErr w:type="spellStart"/>
      <w:r>
        <w:t>Khang</w:t>
      </w:r>
      <w:proofErr w:type="spellEnd"/>
      <w:r>
        <w:t xml:space="preserve"> Zhuang and Tan Sau Fong, and alumnus Ting You Jian. Their contributions were pivotal during the full marathon (42.2 km) and half marathon (21.1 km), which began at 3:45 AM and 5:45 AM, respectively.</w:t>
      </w:r>
      <w:r w:rsidR="00102C29">
        <w:t xml:space="preserve"> </w:t>
      </w:r>
      <w:commentRangeStart w:id="0"/>
      <w:r>
        <w:t>Their expertise in managing participants’ injuries ensured swift recovery, enabling many to enhance their performance or recuperate quickly after the race.</w:t>
      </w:r>
      <w:commentRangeEnd w:id="0"/>
      <w:r w:rsidR="00014788">
        <w:rPr>
          <w:rStyle w:val="CommentReference"/>
        </w:rPr>
        <w:commentReference w:id="0"/>
      </w:r>
    </w:p>
    <w:p w14:paraId="3E35CE7F" w14:textId="77777777" w:rsidR="00696AF5" w:rsidRDefault="00696AF5" w:rsidP="00696AF5">
      <w:pPr>
        <w:spacing w:before="100" w:beforeAutospacing="1" w:after="100" w:afterAutospacing="1"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noProof/>
          <w:sz w:val="24"/>
          <w:szCs w:val="24"/>
          <w:lang w:eastAsia="en-MY"/>
        </w:rPr>
        <w:lastRenderedPageBreak/>
        <w:drawing>
          <wp:inline distT="0" distB="0" distL="0" distR="0" wp14:anchorId="47B85B76" wp14:editId="0699A798">
            <wp:extent cx="4591050" cy="2614930"/>
            <wp:effectExtent l="0" t="0" r="0" b="0"/>
            <wp:docPr id="2" name="Picture 2" descr="C:\Users\nandakumari\Downloads\WhatsApp Image 2024-10-18 at 2.3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dakumari\Downloads\WhatsApp Image 2024-10-18 at 2.30.11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025"/>
                    <a:stretch/>
                  </pic:blipFill>
                  <pic:spPr bwMode="auto">
                    <a:xfrm>
                      <a:off x="0" y="0"/>
                      <a:ext cx="4606068" cy="2623484"/>
                    </a:xfrm>
                    <a:prstGeom prst="rect">
                      <a:avLst/>
                    </a:prstGeom>
                    <a:noFill/>
                    <a:ln>
                      <a:noFill/>
                    </a:ln>
                    <a:extLst>
                      <a:ext uri="{53640926-AAD7-44D8-BBD7-CCE9431645EC}">
                        <a14:shadowObscured xmlns:a14="http://schemas.microsoft.com/office/drawing/2010/main"/>
                      </a:ext>
                    </a:extLst>
                  </pic:spPr>
                </pic:pic>
              </a:graphicData>
            </a:graphic>
          </wp:inline>
        </w:drawing>
      </w:r>
    </w:p>
    <w:p w14:paraId="313FB9DA" w14:textId="77777777" w:rsidR="00696AF5" w:rsidRDefault="00696AF5" w:rsidP="00696AF5">
      <w:pPr>
        <w:spacing w:before="100" w:beforeAutospacing="1" w:after="100" w:afterAutospacing="1" w:line="240" w:lineRule="auto"/>
        <w:ind w:left="360"/>
        <w:jc w:val="center"/>
        <w:rPr>
          <w:rFonts w:eastAsia="Times New Roman" w:cstheme="minorHAnsi"/>
          <w:szCs w:val="24"/>
          <w:lang w:eastAsia="en-MY"/>
        </w:rPr>
      </w:pPr>
      <w:r>
        <w:rPr>
          <w:rFonts w:eastAsia="Times New Roman" w:cstheme="minorHAnsi"/>
          <w:szCs w:val="24"/>
          <w:lang w:eastAsia="en-MY"/>
        </w:rPr>
        <w:t xml:space="preserve">The team on Day 2 </w:t>
      </w:r>
    </w:p>
    <w:p w14:paraId="74C9A042" w14:textId="77777777" w:rsidR="00696AF5" w:rsidRPr="00696AF5" w:rsidRDefault="00696AF5" w:rsidP="00696AF5">
      <w:pPr>
        <w:spacing w:before="100" w:beforeAutospacing="1" w:after="100" w:afterAutospacing="1" w:line="240" w:lineRule="auto"/>
        <w:ind w:left="360"/>
        <w:jc w:val="center"/>
        <w:rPr>
          <w:rFonts w:eastAsia="Times New Roman" w:cstheme="minorHAnsi"/>
          <w:szCs w:val="24"/>
          <w:lang w:eastAsia="en-MY"/>
        </w:rPr>
      </w:pPr>
      <w:r>
        <w:rPr>
          <w:rFonts w:eastAsia="Times New Roman" w:cstheme="minorHAnsi"/>
          <w:szCs w:val="24"/>
          <w:lang w:eastAsia="en-MY"/>
        </w:rPr>
        <w:t>From left</w:t>
      </w:r>
      <w:r w:rsidRPr="00696AF5">
        <w:rPr>
          <w:rFonts w:eastAsia="Times New Roman" w:cstheme="minorHAnsi"/>
          <w:szCs w:val="24"/>
          <w:lang w:eastAsia="en-MY"/>
        </w:rPr>
        <w:t xml:space="preserve">: Tan Sau Fong, </w:t>
      </w:r>
      <w:proofErr w:type="spellStart"/>
      <w:r w:rsidRPr="00696AF5">
        <w:rPr>
          <w:rFonts w:eastAsia="Times New Roman" w:cstheme="minorHAnsi"/>
          <w:szCs w:val="24"/>
          <w:lang w:eastAsia="en-MY"/>
        </w:rPr>
        <w:t>Khu</w:t>
      </w:r>
      <w:proofErr w:type="spellEnd"/>
      <w:r w:rsidRPr="00696AF5">
        <w:rPr>
          <w:rFonts w:eastAsia="Times New Roman" w:cstheme="minorHAnsi"/>
          <w:szCs w:val="24"/>
          <w:lang w:eastAsia="en-MY"/>
        </w:rPr>
        <w:t xml:space="preserve"> </w:t>
      </w:r>
      <w:proofErr w:type="spellStart"/>
      <w:r w:rsidRPr="00696AF5">
        <w:rPr>
          <w:rFonts w:eastAsia="Times New Roman" w:cstheme="minorHAnsi"/>
          <w:szCs w:val="24"/>
          <w:lang w:eastAsia="en-MY"/>
        </w:rPr>
        <w:t>Khang</w:t>
      </w:r>
      <w:proofErr w:type="spellEnd"/>
      <w:r w:rsidRPr="00696AF5">
        <w:rPr>
          <w:rFonts w:eastAsia="Times New Roman" w:cstheme="minorHAnsi"/>
          <w:szCs w:val="24"/>
          <w:lang w:eastAsia="en-MY"/>
        </w:rPr>
        <w:t xml:space="preserve"> Zhuang,</w:t>
      </w:r>
      <w:r>
        <w:rPr>
          <w:rFonts w:eastAsia="Times New Roman" w:cstheme="minorHAnsi"/>
          <w:szCs w:val="24"/>
          <w:lang w:eastAsia="en-MY"/>
        </w:rPr>
        <w:t xml:space="preserve"> </w:t>
      </w:r>
      <w:r w:rsidRPr="00696AF5">
        <w:rPr>
          <w:rFonts w:eastAsia="Times New Roman" w:cstheme="minorHAnsi"/>
          <w:szCs w:val="24"/>
          <w:lang w:eastAsia="en-MY"/>
        </w:rPr>
        <w:t xml:space="preserve">Ms </w:t>
      </w:r>
      <w:proofErr w:type="spellStart"/>
      <w:r w:rsidRPr="00696AF5">
        <w:rPr>
          <w:rFonts w:eastAsia="Times New Roman" w:cstheme="minorHAnsi"/>
          <w:szCs w:val="24"/>
          <w:lang w:eastAsia="en-MY"/>
        </w:rPr>
        <w:t>Nandakumari</w:t>
      </w:r>
      <w:proofErr w:type="spellEnd"/>
      <w:r w:rsidRPr="00696AF5">
        <w:rPr>
          <w:rFonts w:eastAsia="Times New Roman" w:cstheme="minorHAnsi"/>
          <w:szCs w:val="24"/>
          <w:lang w:eastAsia="en-MY"/>
        </w:rPr>
        <w:t xml:space="preserve">, </w:t>
      </w:r>
      <w:r>
        <w:rPr>
          <w:rFonts w:eastAsia="Times New Roman" w:cstheme="minorHAnsi"/>
          <w:szCs w:val="24"/>
          <w:lang w:eastAsia="en-MY"/>
        </w:rPr>
        <w:t xml:space="preserve">Ms </w:t>
      </w:r>
      <w:r w:rsidRPr="00696AF5">
        <w:rPr>
          <w:rFonts w:eastAsia="Times New Roman" w:cstheme="minorHAnsi"/>
          <w:szCs w:val="24"/>
          <w:lang w:eastAsia="en-MY"/>
        </w:rPr>
        <w:t xml:space="preserve">Siti </w:t>
      </w:r>
      <w:proofErr w:type="spellStart"/>
      <w:r w:rsidRPr="00696AF5">
        <w:rPr>
          <w:rFonts w:eastAsia="Times New Roman" w:cstheme="minorHAnsi"/>
          <w:szCs w:val="24"/>
          <w:lang w:eastAsia="en-MY"/>
        </w:rPr>
        <w:t>Hazirah</w:t>
      </w:r>
      <w:proofErr w:type="spellEnd"/>
      <w:r>
        <w:rPr>
          <w:rFonts w:eastAsia="Times New Roman" w:cstheme="minorHAnsi"/>
          <w:szCs w:val="24"/>
          <w:lang w:eastAsia="en-MY"/>
        </w:rPr>
        <w:t xml:space="preserve"> and</w:t>
      </w:r>
      <w:r w:rsidRPr="00696AF5">
        <w:rPr>
          <w:rFonts w:eastAsia="Times New Roman" w:cstheme="minorHAnsi"/>
          <w:szCs w:val="24"/>
          <w:lang w:eastAsia="en-MY"/>
        </w:rPr>
        <w:t xml:space="preserve"> Ting You Jian</w:t>
      </w:r>
    </w:p>
    <w:p w14:paraId="7615E96D" w14:textId="6417D603" w:rsidR="000B5BE3" w:rsidRDefault="000B5BE3" w:rsidP="000B5BE3">
      <w:pPr>
        <w:jc w:val="both"/>
      </w:pPr>
      <w:r>
        <w:t>The UTAR team extends their deepest appreciation to the event coordinator</w:t>
      </w:r>
      <w:r w:rsidR="00014788">
        <w:t xml:space="preserve"> (UTAR side, Ms. </w:t>
      </w:r>
      <w:proofErr w:type="spellStart"/>
      <w:r w:rsidR="00014788">
        <w:t>Nandakumari</w:t>
      </w:r>
      <w:proofErr w:type="spellEnd"/>
      <w:r w:rsidR="00014788">
        <w:t>)</w:t>
      </w:r>
      <w:r>
        <w:t xml:space="preserve"> for the opportunity to support such a significant event. This collaborative effort underscores UTAR’s dedication to community service and physiotherapy excellence. The team looks forward to supporting many more successful events in the future!</w:t>
      </w:r>
    </w:p>
    <w:p w14:paraId="68C74D85" w14:textId="77777777" w:rsidR="00D16932" w:rsidRDefault="00D16932" w:rsidP="000B5BE3">
      <w:pPr>
        <w:jc w:val="both"/>
      </w:pPr>
    </w:p>
    <w:p w14:paraId="41A8F8B4" w14:textId="77777777" w:rsidR="000B5BE3" w:rsidRPr="00E97C96" w:rsidRDefault="000B5BE3" w:rsidP="000B5BE3">
      <w:pPr>
        <w:jc w:val="both"/>
        <w:rPr>
          <w:b/>
          <w:u w:val="single"/>
        </w:rPr>
      </w:pPr>
      <w:r w:rsidRPr="00E97C96">
        <w:rPr>
          <w:b/>
          <w:u w:val="single"/>
        </w:rPr>
        <w:t>About KL Standard Chartered Marathon</w:t>
      </w:r>
    </w:p>
    <w:p w14:paraId="0A59DFD8" w14:textId="77777777" w:rsidR="000A4592" w:rsidRDefault="000A4592" w:rsidP="000B5BE3">
      <w:pPr>
        <w:jc w:val="both"/>
      </w:pPr>
      <w:r w:rsidRPr="000A4592">
        <w:t xml:space="preserve">The KL Standard Chartered Marathon, held annually in Kuala Lumpur, Malaysia, was established in 1989. It </w:t>
      </w:r>
      <w:r>
        <w:t>was</w:t>
      </w:r>
      <w:r w:rsidRPr="000A4592">
        <w:t xml:space="preserve"> backed by the Malaysia Athletics Federation (MAF), Federal Territory Kuala Lumpur Athletic Association (FTKLAA), World Athletics, and the Association of International Marathons and Distance Races (AIMS). Organi</w:t>
      </w:r>
      <w:r>
        <w:t>s</w:t>
      </w:r>
      <w:r w:rsidRPr="000A4592">
        <w:t xml:space="preserve">ed by </w:t>
      </w:r>
      <w:proofErr w:type="spellStart"/>
      <w:r w:rsidRPr="000A4592">
        <w:t>Dirigo</w:t>
      </w:r>
      <w:proofErr w:type="spellEnd"/>
      <w:r w:rsidRPr="000A4592">
        <w:t xml:space="preserve"> Events, with Dewan </w:t>
      </w:r>
      <w:proofErr w:type="spellStart"/>
      <w:r w:rsidRPr="000A4592">
        <w:t>Bandaraya</w:t>
      </w:r>
      <w:proofErr w:type="spellEnd"/>
      <w:r w:rsidRPr="000A4592">
        <w:t xml:space="preserve"> Kuala Lumpur as the venue host, the event </w:t>
      </w:r>
      <w:r>
        <w:t>drew</w:t>
      </w:r>
      <w:r w:rsidRPr="000A4592">
        <w:t xml:space="preserve"> a diverse crowd. Over 2,500 international running tourists from 45 different economies participated, representing 70 nationalities, including local foreign residents. KLSCM 2024 also saw over 13,300 runners from outside Kuala Lumpur and Selangor, making for a lively weekend in the city.</w:t>
      </w:r>
    </w:p>
    <w:p w14:paraId="34ED1BC4" w14:textId="77777777" w:rsidR="00942D2B" w:rsidRDefault="00942D2B" w:rsidP="00942D2B">
      <w:pPr>
        <w:jc w:val="center"/>
      </w:pPr>
    </w:p>
    <w:p w14:paraId="074EEDD2" w14:textId="6A66DE88" w:rsidR="00652B75" w:rsidDel="00A61FAE" w:rsidRDefault="000012C7" w:rsidP="00942D2B">
      <w:pPr>
        <w:jc w:val="center"/>
        <w:rPr>
          <w:del w:id="1" w:author="Shamini Sheren Devi A/P Wikniswaran" w:date="2024-10-23T10:21:00Z"/>
        </w:rPr>
      </w:pPr>
      <w:r>
        <w:rPr>
          <w:noProof/>
        </w:rPr>
        <w:lastRenderedPageBreak/>
        <w:drawing>
          <wp:inline distT="0" distB="0" distL="0" distR="0" wp14:anchorId="4FBF3102" wp14:editId="74C7FBCE">
            <wp:extent cx="1828800" cy="3294466"/>
            <wp:effectExtent l="0" t="0" r="0" b="1270"/>
            <wp:docPr id="1666944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45"/>
                    <a:stretch/>
                  </pic:blipFill>
                  <pic:spPr bwMode="auto">
                    <a:xfrm>
                      <a:off x="0" y="0"/>
                      <a:ext cx="1837802" cy="33106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14051F" wp14:editId="6449347C">
            <wp:extent cx="2394390" cy="3305175"/>
            <wp:effectExtent l="0" t="0" r="6350" b="0"/>
            <wp:docPr id="2034420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890"/>
                    <a:stretch/>
                  </pic:blipFill>
                  <pic:spPr bwMode="auto">
                    <a:xfrm>
                      <a:off x="0" y="0"/>
                      <a:ext cx="2397045" cy="3308841"/>
                    </a:xfrm>
                    <a:prstGeom prst="rect">
                      <a:avLst/>
                    </a:prstGeom>
                    <a:noFill/>
                    <a:ln>
                      <a:noFill/>
                    </a:ln>
                    <a:extLst>
                      <a:ext uri="{53640926-AAD7-44D8-BBD7-CCE9431645EC}">
                        <a14:shadowObscured xmlns:a14="http://schemas.microsoft.com/office/drawing/2010/main"/>
                      </a:ext>
                    </a:extLst>
                  </pic:spPr>
                </pic:pic>
              </a:graphicData>
            </a:graphic>
          </wp:inline>
        </w:drawing>
      </w:r>
      <w:r w:rsidR="00652B75">
        <w:rPr>
          <w:noProof/>
        </w:rPr>
        <w:drawing>
          <wp:inline distT="0" distB="0" distL="0" distR="0" wp14:anchorId="4BABBBBC" wp14:editId="7C625AFA">
            <wp:extent cx="4229100" cy="3562350"/>
            <wp:effectExtent l="0" t="0" r="0" b="0"/>
            <wp:docPr id="674149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073" r="26246"/>
                    <a:stretch/>
                  </pic:blipFill>
                  <pic:spPr bwMode="auto">
                    <a:xfrm>
                      <a:off x="0" y="0"/>
                      <a:ext cx="4229100" cy="3562350"/>
                    </a:xfrm>
                    <a:prstGeom prst="rect">
                      <a:avLst/>
                    </a:prstGeom>
                    <a:noFill/>
                    <a:ln>
                      <a:noFill/>
                    </a:ln>
                    <a:extLst>
                      <a:ext uri="{53640926-AAD7-44D8-BBD7-CCE9431645EC}">
                        <a14:shadowObscured xmlns:a14="http://schemas.microsoft.com/office/drawing/2010/main"/>
                      </a:ext>
                    </a:extLst>
                  </pic:spPr>
                </pic:pic>
              </a:graphicData>
            </a:graphic>
          </wp:inline>
        </w:drawing>
      </w:r>
      <w:r w:rsidR="00652B75">
        <w:rPr>
          <w:noProof/>
        </w:rPr>
        <w:lastRenderedPageBreak/>
        <w:drawing>
          <wp:inline distT="0" distB="0" distL="0" distR="0" wp14:anchorId="4AD5ADF3" wp14:editId="0D03EB4F">
            <wp:extent cx="4275402" cy="4115945"/>
            <wp:effectExtent l="0" t="0" r="0" b="0"/>
            <wp:docPr id="1681769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1" r="30367" b="8494"/>
                    <a:stretch/>
                  </pic:blipFill>
                  <pic:spPr bwMode="auto">
                    <a:xfrm>
                      <a:off x="0" y="0"/>
                      <a:ext cx="4307660" cy="4147000"/>
                    </a:xfrm>
                    <a:prstGeom prst="rect">
                      <a:avLst/>
                    </a:prstGeom>
                    <a:noFill/>
                    <a:ln>
                      <a:noFill/>
                    </a:ln>
                    <a:extLst>
                      <a:ext uri="{53640926-AAD7-44D8-BBD7-CCE9431645EC}">
                        <a14:shadowObscured xmlns:a14="http://schemas.microsoft.com/office/drawing/2010/main"/>
                      </a:ext>
                    </a:extLst>
                  </pic:spPr>
                </pic:pic>
              </a:graphicData>
            </a:graphic>
          </wp:inline>
        </w:drawing>
      </w:r>
    </w:p>
    <w:p w14:paraId="19BB7DB8" w14:textId="77777777" w:rsidR="00DA7FB4" w:rsidRDefault="009A1A05" w:rsidP="00952846">
      <w:pPr>
        <w:jc w:val="center"/>
      </w:pPr>
      <w:r>
        <w:rPr>
          <w:rFonts w:ascii="Times New Roman" w:eastAsia="Times New Roman" w:hAnsi="Times New Roman" w:cs="Times New Roman"/>
          <w:noProof/>
          <w:sz w:val="24"/>
          <w:szCs w:val="24"/>
          <w:lang w:eastAsia="en-MY"/>
        </w:rPr>
        <w:drawing>
          <wp:inline distT="0" distB="0" distL="0" distR="0" wp14:anchorId="076EE276" wp14:editId="78F57A27">
            <wp:extent cx="2234435" cy="2980178"/>
            <wp:effectExtent l="0" t="0" r="0" b="0"/>
            <wp:docPr id="6" name="Picture 6" descr="C:\Users\nandakumari\Downloads\WhatsApp Image 2024-10-18 at 3.1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dakumari\Downloads\WhatsApp Image 2024-10-18 at 3.10.5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966" cy="2999559"/>
                    </a:xfrm>
                    <a:prstGeom prst="rect">
                      <a:avLst/>
                    </a:prstGeom>
                    <a:noFill/>
                    <a:ln>
                      <a:noFill/>
                    </a:ln>
                  </pic:spPr>
                </pic:pic>
              </a:graphicData>
            </a:graphic>
          </wp:inline>
        </w:drawing>
      </w:r>
      <w:r>
        <w:rPr>
          <w:rFonts w:ascii="Times New Roman" w:eastAsia="Times New Roman" w:hAnsi="Times New Roman" w:cs="Times New Roman"/>
          <w:noProof/>
          <w:sz w:val="24"/>
          <w:szCs w:val="24"/>
          <w:lang w:eastAsia="en-MY"/>
        </w:rPr>
        <w:drawing>
          <wp:inline distT="0" distB="0" distL="0" distR="0" wp14:anchorId="657B3645" wp14:editId="504BCEE6">
            <wp:extent cx="2247674" cy="2997835"/>
            <wp:effectExtent l="0" t="0" r="635" b="0"/>
            <wp:docPr id="5" name="Picture 5" descr="C:\Users\nandakumari\Downloads\WhatsApp Image 2024-10-18 at 3.1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dakumari\Downloads\WhatsApp Image 2024-10-18 at 3.10.5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956" cy="3036890"/>
                    </a:xfrm>
                    <a:prstGeom prst="rect">
                      <a:avLst/>
                    </a:prstGeom>
                    <a:noFill/>
                    <a:ln>
                      <a:noFill/>
                    </a:ln>
                  </pic:spPr>
                </pic:pic>
              </a:graphicData>
            </a:graphic>
          </wp:inline>
        </w:drawing>
      </w:r>
      <w:bookmarkStart w:id="2" w:name="_GoBack"/>
      <w:bookmarkEnd w:id="2"/>
    </w:p>
    <w:p w14:paraId="7F999D0A" w14:textId="4B0000D3" w:rsidR="009A1A05" w:rsidRDefault="006447D3" w:rsidP="00952846">
      <w:pPr>
        <w:jc w:val="center"/>
      </w:pPr>
      <w:r>
        <w:rPr>
          <w:rFonts w:ascii="Times New Roman" w:eastAsia="Times New Roman" w:hAnsi="Times New Roman" w:cs="Times New Roman"/>
          <w:noProof/>
          <w:sz w:val="24"/>
          <w:szCs w:val="24"/>
          <w:lang w:eastAsia="en-MY"/>
        </w:rPr>
        <w:lastRenderedPageBreak/>
        <w:drawing>
          <wp:inline distT="0" distB="0" distL="0" distR="0" wp14:anchorId="0AE9218B" wp14:editId="09148E91">
            <wp:extent cx="2378199" cy="3171825"/>
            <wp:effectExtent l="0" t="0" r="3175" b="0"/>
            <wp:docPr id="1" name="Picture 1" descr="C:\Users\nandakumari\Downloads\WhatsApp Image 2024-10-18 at 3.10.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dakumari\Downloads\WhatsApp Image 2024-10-18 at 3.10.5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314" cy="3185315"/>
                    </a:xfrm>
                    <a:prstGeom prst="rect">
                      <a:avLst/>
                    </a:prstGeom>
                    <a:noFill/>
                    <a:ln>
                      <a:noFill/>
                    </a:ln>
                  </pic:spPr>
                </pic:pic>
              </a:graphicData>
            </a:graphic>
          </wp:inline>
        </w:drawing>
      </w:r>
    </w:p>
    <w:p w14:paraId="09755828" w14:textId="77777777" w:rsidR="00DA7FB4" w:rsidRDefault="00DA7FB4" w:rsidP="00DA7FB4">
      <w:pPr>
        <w:jc w:val="center"/>
      </w:pPr>
      <w:r w:rsidRPr="00952846">
        <w:t>UTAR team</w:t>
      </w:r>
      <w:r>
        <w:t xml:space="preserve"> providing </w:t>
      </w:r>
      <w:r w:rsidRPr="00936C1A">
        <w:t>physiotherapy services</w:t>
      </w:r>
      <w:r>
        <w:t xml:space="preserve"> to injured participants</w:t>
      </w:r>
    </w:p>
    <w:p w14:paraId="5A2C75A5" w14:textId="77777777" w:rsidR="00DA7FB4" w:rsidRDefault="00DA7FB4" w:rsidP="00952846">
      <w:pPr>
        <w:jc w:val="center"/>
      </w:pPr>
    </w:p>
    <w:p w14:paraId="5BBC54EC" w14:textId="77777777" w:rsidR="00294EAB" w:rsidRDefault="00294EAB" w:rsidP="00952846">
      <w:pPr>
        <w:jc w:val="center"/>
      </w:pPr>
    </w:p>
    <w:sectPr w:rsidR="00294EA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a Kr" w:date="2024-10-22T11:23:00Z" w:initials="KK">
    <w:p w14:paraId="57ABF53F" w14:textId="77777777" w:rsidR="00014788" w:rsidRDefault="00014788" w:rsidP="00014788">
      <w:pPr>
        <w:pStyle w:val="CommentText"/>
      </w:pPr>
      <w:r>
        <w:rPr>
          <w:rStyle w:val="CommentReference"/>
        </w:rPr>
        <w:annotationRef/>
      </w:r>
      <w:r>
        <w:t xml:space="preserve">May merge the management as the management are same with Day 1.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ABF5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BB2D8F" w16cex:dateUtc="2024-10-22T03:19:00Z"/>
  <w16cex:commentExtensible w16cex:durableId="5B816687" w16cex:dateUtc="2024-10-22T0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ABF53F" w16cid:durableId="5B81668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BF0C6A"/>
    <w:multiLevelType w:val="multilevel"/>
    <w:tmpl w:val="DBB8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 Kr">
    <w15:presenceInfo w15:providerId="Windows Live" w15:userId="9692a8d83f0f537f"/>
  </w15:person>
  <w15:person w15:author="Shamini Sheren Devi A/P Wikniswaran">
    <w15:presenceInfo w15:providerId="AD" w15:userId="S-1-5-21-329068152-299502267-839522115-1553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D74"/>
    <w:rsid w:val="000012C7"/>
    <w:rsid w:val="00014788"/>
    <w:rsid w:val="00026ED4"/>
    <w:rsid w:val="00055D8A"/>
    <w:rsid w:val="000A4592"/>
    <w:rsid w:val="000B5BE3"/>
    <w:rsid w:val="00102C29"/>
    <w:rsid w:val="0015360E"/>
    <w:rsid w:val="00185EBD"/>
    <w:rsid w:val="001A73D8"/>
    <w:rsid w:val="001C16E6"/>
    <w:rsid w:val="002271DD"/>
    <w:rsid w:val="00294EAB"/>
    <w:rsid w:val="002B52F2"/>
    <w:rsid w:val="003B0F54"/>
    <w:rsid w:val="00407635"/>
    <w:rsid w:val="00424559"/>
    <w:rsid w:val="004738E9"/>
    <w:rsid w:val="00503A4D"/>
    <w:rsid w:val="005921C0"/>
    <w:rsid w:val="006447D3"/>
    <w:rsid w:val="00652B75"/>
    <w:rsid w:val="00696AF5"/>
    <w:rsid w:val="006F50D2"/>
    <w:rsid w:val="00760861"/>
    <w:rsid w:val="007E5A8B"/>
    <w:rsid w:val="007F7BC2"/>
    <w:rsid w:val="00931D74"/>
    <w:rsid w:val="00936C1A"/>
    <w:rsid w:val="00942D2B"/>
    <w:rsid w:val="00952846"/>
    <w:rsid w:val="009A1A05"/>
    <w:rsid w:val="009B5EE1"/>
    <w:rsid w:val="009F4CFD"/>
    <w:rsid w:val="00A144AA"/>
    <w:rsid w:val="00A20D9F"/>
    <w:rsid w:val="00A52951"/>
    <w:rsid w:val="00A567EC"/>
    <w:rsid w:val="00A61FAE"/>
    <w:rsid w:val="00A6760A"/>
    <w:rsid w:val="00AE60C8"/>
    <w:rsid w:val="00B13F34"/>
    <w:rsid w:val="00BC5115"/>
    <w:rsid w:val="00BE77FC"/>
    <w:rsid w:val="00C50C43"/>
    <w:rsid w:val="00D16932"/>
    <w:rsid w:val="00D17CF6"/>
    <w:rsid w:val="00D44E7B"/>
    <w:rsid w:val="00DA7FB4"/>
    <w:rsid w:val="00DB13AA"/>
    <w:rsid w:val="00E43C55"/>
    <w:rsid w:val="00E97C96"/>
    <w:rsid w:val="00EA4920"/>
    <w:rsid w:val="00EE21ED"/>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B327A3"/>
  <w15:chartTrackingRefBased/>
  <w15:docId w15:val="{A9AF32B3-4ED1-444C-94FB-A1B7A6AD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271DD"/>
    <w:pPr>
      <w:spacing w:after="0" w:line="240" w:lineRule="auto"/>
    </w:pPr>
    <w:rPr>
      <w:lang w:val="en-GB"/>
    </w:rPr>
  </w:style>
  <w:style w:type="character" w:styleId="CommentReference">
    <w:name w:val="annotation reference"/>
    <w:basedOn w:val="DefaultParagraphFont"/>
    <w:uiPriority w:val="99"/>
    <w:semiHidden/>
    <w:unhideWhenUsed/>
    <w:rsid w:val="002271DD"/>
    <w:rPr>
      <w:sz w:val="16"/>
      <w:szCs w:val="16"/>
    </w:rPr>
  </w:style>
  <w:style w:type="paragraph" w:styleId="CommentText">
    <w:name w:val="annotation text"/>
    <w:basedOn w:val="Normal"/>
    <w:link w:val="CommentTextChar"/>
    <w:uiPriority w:val="99"/>
    <w:unhideWhenUsed/>
    <w:rsid w:val="002271DD"/>
    <w:pPr>
      <w:spacing w:line="240" w:lineRule="auto"/>
    </w:pPr>
    <w:rPr>
      <w:sz w:val="20"/>
      <w:szCs w:val="20"/>
    </w:rPr>
  </w:style>
  <w:style w:type="character" w:customStyle="1" w:styleId="CommentTextChar">
    <w:name w:val="Comment Text Char"/>
    <w:basedOn w:val="DefaultParagraphFont"/>
    <w:link w:val="CommentText"/>
    <w:uiPriority w:val="99"/>
    <w:rsid w:val="002271DD"/>
    <w:rPr>
      <w:sz w:val="20"/>
      <w:szCs w:val="20"/>
      <w:lang w:val="en-GB"/>
    </w:rPr>
  </w:style>
  <w:style w:type="paragraph" w:styleId="CommentSubject">
    <w:name w:val="annotation subject"/>
    <w:basedOn w:val="CommentText"/>
    <w:next w:val="CommentText"/>
    <w:link w:val="CommentSubjectChar"/>
    <w:uiPriority w:val="99"/>
    <w:semiHidden/>
    <w:unhideWhenUsed/>
    <w:rsid w:val="002271DD"/>
    <w:rPr>
      <w:b/>
      <w:bCs/>
    </w:rPr>
  </w:style>
  <w:style w:type="character" w:customStyle="1" w:styleId="CommentSubjectChar">
    <w:name w:val="Comment Subject Char"/>
    <w:basedOn w:val="CommentTextChar"/>
    <w:link w:val="CommentSubject"/>
    <w:uiPriority w:val="99"/>
    <w:semiHidden/>
    <w:rsid w:val="002271DD"/>
    <w:rPr>
      <w:b/>
      <w:bCs/>
      <w:sz w:val="20"/>
      <w:szCs w:val="20"/>
      <w:lang w:val="en-GB"/>
    </w:rPr>
  </w:style>
  <w:style w:type="paragraph" w:styleId="BalloonText">
    <w:name w:val="Balloon Text"/>
    <w:basedOn w:val="Normal"/>
    <w:link w:val="BalloonTextChar"/>
    <w:uiPriority w:val="99"/>
    <w:semiHidden/>
    <w:unhideWhenUsed/>
    <w:rsid w:val="001C1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6E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1316</TotalTime>
  <Pages>5</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Shamini Sheren Devi A/P Wikniswaran</dc:creator>
  <cp:keywords/>
  <dc:description/>
  <cp:lastModifiedBy>Shamini Sheren Devi A/P Wikniswaran</cp:lastModifiedBy>
  <cp:revision>87</cp:revision>
  <dcterms:created xsi:type="dcterms:W3CDTF">2024-10-21T02:32:00Z</dcterms:created>
  <dcterms:modified xsi:type="dcterms:W3CDTF">2024-10-23T02:22:00Z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75630c2437283fd10ba7eecae0a5953e8589f95ff080bfbf634d93d8dafed1c9</vt:lpwstr>
  </property>
</Properties>
</file>