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B2AF0" w14:textId="385A9DF4" w:rsidR="00702C01" w:rsidRPr="006A3F60" w:rsidRDefault="00557A38" w:rsidP="00257A7A">
      <w:pPr>
        <w:shd w:val="clear" w:color="auto" w:fill="FFFFFF"/>
        <w:spacing w:after="0" w:line="276" w:lineRule="auto"/>
        <w:jc w:val="both"/>
        <w:outlineLvl w:val="1"/>
        <w:rPr>
          <w:rFonts w:cstheme="minorHAnsi"/>
          <w:b/>
        </w:rPr>
      </w:pPr>
      <w:r w:rsidRPr="006A3F60">
        <w:rPr>
          <w:rFonts w:cstheme="minorHAnsi"/>
          <w:b/>
        </w:rPr>
        <w:t>Exploring the Micro World: CFS Hosts Hands-On Biology Workshop for Children</w:t>
      </w:r>
    </w:p>
    <w:p w14:paraId="7A938D3B" w14:textId="77777777" w:rsidR="00702C01" w:rsidRDefault="00702C01" w:rsidP="00257A7A">
      <w:pPr>
        <w:shd w:val="clear" w:color="auto" w:fill="FFFFFF"/>
        <w:spacing w:after="0" w:line="276" w:lineRule="auto"/>
        <w:jc w:val="both"/>
        <w:outlineLvl w:val="1"/>
        <w:rPr>
          <w:rFonts w:cstheme="minorHAnsi"/>
        </w:rPr>
      </w:pPr>
    </w:p>
    <w:p w14:paraId="4D4E2FD2" w14:textId="5144DD2A" w:rsidR="00162E0F" w:rsidRDefault="001E3C4B" w:rsidP="006A3F60">
      <w:pPr>
        <w:shd w:val="clear" w:color="auto" w:fill="FFFFFF"/>
        <w:spacing w:after="0" w:line="276" w:lineRule="auto"/>
        <w:jc w:val="both"/>
        <w:outlineLvl w:val="1"/>
        <w:rPr>
          <w:rFonts w:cstheme="minorHAnsi"/>
        </w:rPr>
      </w:pPr>
      <w:r>
        <w:rPr>
          <w:rFonts w:cstheme="minorHAnsi"/>
        </w:rPr>
        <w:t>T</w:t>
      </w:r>
      <w:r w:rsidRPr="008855C8">
        <w:rPr>
          <w:rFonts w:cstheme="minorHAnsi"/>
        </w:rPr>
        <w:t>he Centre for Foundation Studies (CFS)</w:t>
      </w:r>
      <w:r>
        <w:rPr>
          <w:rFonts w:cstheme="minorHAnsi"/>
        </w:rPr>
        <w:t xml:space="preserve"> </w:t>
      </w:r>
      <w:r w:rsidRPr="00D13870">
        <w:rPr>
          <w:rFonts w:cstheme="minorHAnsi"/>
        </w:rPr>
        <w:t xml:space="preserve">organised </w:t>
      </w:r>
      <w:r>
        <w:rPr>
          <w:rFonts w:cstheme="minorHAnsi"/>
        </w:rPr>
        <w:t>a</w:t>
      </w:r>
      <w:r w:rsidR="00FD4BC5" w:rsidRPr="006A3F60">
        <w:rPr>
          <w:rFonts w:cstheme="minorHAnsi"/>
        </w:rPr>
        <w:t xml:space="preserve"> </w:t>
      </w:r>
      <w:r w:rsidR="00E02BA4" w:rsidRPr="006A3F60">
        <w:rPr>
          <w:rFonts w:cstheme="minorHAnsi"/>
        </w:rPr>
        <w:t xml:space="preserve">biology </w:t>
      </w:r>
      <w:r w:rsidR="000947A9" w:rsidRPr="006A3F60">
        <w:rPr>
          <w:rFonts w:cstheme="minorHAnsi"/>
        </w:rPr>
        <w:t>workshop titled “</w:t>
      </w:r>
      <w:r w:rsidR="00FD4BC5" w:rsidRPr="006A3F60">
        <w:rPr>
          <w:rFonts w:cstheme="minorHAnsi"/>
          <w:bCs/>
        </w:rPr>
        <w:t xml:space="preserve">A </w:t>
      </w:r>
      <w:r w:rsidR="00450026" w:rsidRPr="006A3F60">
        <w:rPr>
          <w:rFonts w:cstheme="minorHAnsi"/>
          <w:bCs/>
        </w:rPr>
        <w:t>microscopic view on your neighbourhood</w:t>
      </w:r>
      <w:r w:rsidR="000947A9" w:rsidRPr="006A3F60">
        <w:rPr>
          <w:rFonts w:cstheme="minorHAnsi"/>
        </w:rPr>
        <w:t xml:space="preserve">” </w:t>
      </w:r>
      <w:r>
        <w:rPr>
          <w:rFonts w:cstheme="minorHAnsi"/>
        </w:rPr>
        <w:t>i</w:t>
      </w:r>
      <w:r w:rsidRPr="00B145A2">
        <w:rPr>
          <w:rFonts w:cstheme="minorHAnsi"/>
        </w:rPr>
        <w:t xml:space="preserve">n conjunction with the </w:t>
      </w:r>
      <w:r w:rsidRPr="00B145A2">
        <w:rPr>
          <w:rFonts w:eastAsia="Times New Roman" w:cstheme="minorHAnsi"/>
          <w:bCs/>
        </w:rPr>
        <w:t>Mathematics and Science Fair (MSF) 2024</w:t>
      </w:r>
      <w:r w:rsidRPr="00B145A2">
        <w:rPr>
          <w:rFonts w:cstheme="minorHAnsi"/>
        </w:rPr>
        <w:t xml:space="preserve"> </w:t>
      </w:r>
      <w:r w:rsidR="00FD4BC5" w:rsidRPr="006A3F60">
        <w:rPr>
          <w:rFonts w:cstheme="minorHAnsi"/>
        </w:rPr>
        <w:t xml:space="preserve">at </w:t>
      </w:r>
      <w:r w:rsidR="000947A9" w:rsidRPr="006A3F60">
        <w:rPr>
          <w:rFonts w:cstheme="minorHAnsi"/>
        </w:rPr>
        <w:t>UTAR Sungai Long Campus</w:t>
      </w:r>
      <w:r w:rsidR="00F92794" w:rsidRPr="006A3F60">
        <w:rPr>
          <w:rFonts w:cstheme="minorHAnsi"/>
        </w:rPr>
        <w:t xml:space="preserve"> on 7 September 2024</w:t>
      </w:r>
      <w:r w:rsidR="00645611" w:rsidRPr="006A3F60">
        <w:rPr>
          <w:rFonts w:cstheme="minorHAnsi"/>
        </w:rPr>
        <w:t xml:space="preserve">. </w:t>
      </w:r>
    </w:p>
    <w:p w14:paraId="0A5395D4" w14:textId="77777777" w:rsidR="00162E0F" w:rsidRDefault="00162E0F" w:rsidP="006A3F60">
      <w:pPr>
        <w:shd w:val="clear" w:color="auto" w:fill="FFFFFF"/>
        <w:spacing w:after="0" w:line="276" w:lineRule="auto"/>
        <w:jc w:val="both"/>
        <w:outlineLvl w:val="1"/>
        <w:rPr>
          <w:rFonts w:cstheme="minorHAnsi"/>
        </w:rPr>
      </w:pPr>
    </w:p>
    <w:p w14:paraId="6909ECDE" w14:textId="5219829D" w:rsidR="00FD4BC5" w:rsidRPr="00450026" w:rsidRDefault="00645611" w:rsidP="006A3F60">
      <w:pPr>
        <w:shd w:val="clear" w:color="auto" w:fill="FFFFFF"/>
        <w:spacing w:after="0" w:line="276" w:lineRule="auto"/>
        <w:jc w:val="both"/>
        <w:outlineLvl w:val="1"/>
        <w:rPr>
          <w:rFonts w:cstheme="minorHAnsi"/>
        </w:rPr>
      </w:pPr>
      <w:r w:rsidRPr="006A3F60">
        <w:rPr>
          <w:rFonts w:cstheme="minorHAnsi"/>
        </w:rPr>
        <w:t xml:space="preserve">The workshop aimed </w:t>
      </w:r>
      <w:r w:rsidR="00FD4BC5" w:rsidRPr="006A3F60">
        <w:rPr>
          <w:rFonts w:eastAsia="Times New Roman" w:cstheme="minorHAnsi"/>
          <w:bCs/>
        </w:rPr>
        <w:t xml:space="preserve">to provide young participants with hands-on experience in science, technology, engineering, arts, and mathematics. </w:t>
      </w:r>
      <w:r w:rsidR="00162E0F">
        <w:rPr>
          <w:rFonts w:eastAsia="Times New Roman" w:cstheme="minorHAnsi"/>
          <w:bCs/>
        </w:rPr>
        <w:t>Furthermore, t</w:t>
      </w:r>
      <w:r w:rsidR="00FD4BC5" w:rsidRPr="006A3F60">
        <w:rPr>
          <w:rFonts w:eastAsia="Times New Roman" w:cstheme="minorHAnsi"/>
          <w:bCs/>
        </w:rPr>
        <w:t xml:space="preserve">he event </w:t>
      </w:r>
      <w:r w:rsidRPr="006A3F60">
        <w:rPr>
          <w:rFonts w:eastAsia="Times New Roman" w:cstheme="minorHAnsi"/>
          <w:bCs/>
        </w:rPr>
        <w:t>was designed t</w:t>
      </w:r>
      <w:r w:rsidR="00FD4BC5" w:rsidRPr="006A3F60">
        <w:rPr>
          <w:rFonts w:eastAsia="Times New Roman" w:cstheme="minorHAnsi"/>
          <w:bCs/>
        </w:rPr>
        <w:t xml:space="preserve">o stimulate curiosity and foster creativity by engaging children in various activities related to microorganisms </w:t>
      </w:r>
      <w:r w:rsidR="00E02BA4" w:rsidRPr="006A3F60">
        <w:rPr>
          <w:rFonts w:eastAsia="Times New Roman" w:cstheme="minorHAnsi"/>
          <w:bCs/>
        </w:rPr>
        <w:t xml:space="preserve">and </w:t>
      </w:r>
      <w:r w:rsidR="00FD4BC5" w:rsidRPr="006A3F60">
        <w:rPr>
          <w:rFonts w:eastAsia="Times New Roman" w:cstheme="minorHAnsi"/>
          <w:bCs/>
        </w:rPr>
        <w:t>demonstrat</w:t>
      </w:r>
      <w:r w:rsidRPr="006A3F60">
        <w:rPr>
          <w:rFonts w:eastAsia="Times New Roman" w:cstheme="minorHAnsi"/>
          <w:bCs/>
        </w:rPr>
        <w:t>ing</w:t>
      </w:r>
      <w:r w:rsidR="00FD4BC5" w:rsidRPr="006A3F60">
        <w:rPr>
          <w:rFonts w:eastAsia="Times New Roman" w:cstheme="minorHAnsi"/>
          <w:bCs/>
        </w:rPr>
        <w:t xml:space="preserve"> the practical applications of STEAM concepts in an enjoyable</w:t>
      </w:r>
      <w:r w:rsidRPr="006A3F60">
        <w:rPr>
          <w:rFonts w:eastAsia="Times New Roman" w:cstheme="minorHAnsi"/>
          <w:bCs/>
        </w:rPr>
        <w:t xml:space="preserve"> and</w:t>
      </w:r>
      <w:r w:rsidR="00FD4BC5" w:rsidRPr="006A3F60">
        <w:rPr>
          <w:rFonts w:eastAsia="Times New Roman" w:cstheme="minorHAnsi"/>
          <w:bCs/>
        </w:rPr>
        <w:t xml:space="preserve"> interactive manner. By in</w:t>
      </w:r>
      <w:r w:rsidRPr="006A3F60">
        <w:rPr>
          <w:rFonts w:eastAsia="Times New Roman" w:cstheme="minorHAnsi"/>
          <w:bCs/>
        </w:rPr>
        <w:t>volving</w:t>
      </w:r>
      <w:r w:rsidR="00FD4BC5" w:rsidRPr="006A3F60">
        <w:rPr>
          <w:rFonts w:eastAsia="Times New Roman" w:cstheme="minorHAnsi"/>
          <w:bCs/>
        </w:rPr>
        <w:t xml:space="preserve"> parents in the experience, the workshop also aimed to strengthen the bond between family members through shared learning.</w:t>
      </w:r>
      <w:r w:rsidR="00FD4BC5" w:rsidRPr="00450026">
        <w:rPr>
          <w:rFonts w:cstheme="minorHAnsi"/>
        </w:rPr>
        <w:t xml:space="preserve"> </w:t>
      </w:r>
    </w:p>
    <w:p w14:paraId="3CD0F90F" w14:textId="77777777" w:rsidR="00FD4BC5" w:rsidRPr="006A3F60" w:rsidRDefault="00FD4BC5" w:rsidP="006A3F60">
      <w:pPr>
        <w:shd w:val="clear" w:color="auto" w:fill="FFFFFF"/>
        <w:spacing w:after="0" w:line="276" w:lineRule="auto"/>
        <w:jc w:val="both"/>
        <w:outlineLvl w:val="1"/>
        <w:rPr>
          <w:rFonts w:eastAsia="Times New Roman" w:cstheme="minorHAnsi"/>
          <w:bCs/>
        </w:rPr>
      </w:pPr>
    </w:p>
    <w:p w14:paraId="37EF8A51" w14:textId="0327A2A7" w:rsidR="00FD4BC5" w:rsidRPr="006A3F60" w:rsidRDefault="00645611" w:rsidP="006A3F60">
      <w:pPr>
        <w:shd w:val="clear" w:color="auto" w:fill="FFFFFF"/>
        <w:spacing w:after="0" w:line="276" w:lineRule="auto"/>
        <w:jc w:val="both"/>
        <w:outlineLvl w:val="1"/>
        <w:rPr>
          <w:rFonts w:eastAsia="Times New Roman" w:cstheme="minorHAnsi"/>
          <w:bCs/>
        </w:rPr>
      </w:pPr>
      <w:r w:rsidRPr="006A3F60">
        <w:rPr>
          <w:rFonts w:eastAsia="Times New Roman" w:cstheme="minorHAnsi"/>
          <w:bCs/>
        </w:rPr>
        <w:t>A</w:t>
      </w:r>
      <w:r w:rsidR="00FD4BC5" w:rsidRPr="006A3F60">
        <w:rPr>
          <w:rFonts w:eastAsia="Times New Roman" w:cstheme="minorHAnsi"/>
          <w:bCs/>
        </w:rPr>
        <w:t xml:space="preserve"> total of ten children</w:t>
      </w:r>
      <w:r w:rsidRPr="006A3F60">
        <w:rPr>
          <w:rFonts w:eastAsia="Times New Roman" w:cstheme="minorHAnsi"/>
          <w:bCs/>
        </w:rPr>
        <w:t>,</w:t>
      </w:r>
      <w:r w:rsidR="00FD4BC5" w:rsidRPr="006A3F60">
        <w:rPr>
          <w:rFonts w:eastAsia="Times New Roman" w:cstheme="minorHAnsi"/>
          <w:bCs/>
        </w:rPr>
        <w:t xml:space="preserve"> aged eight and nine years old</w:t>
      </w:r>
      <w:r w:rsidRPr="006A3F60">
        <w:rPr>
          <w:rFonts w:eastAsia="Times New Roman" w:cstheme="minorHAnsi"/>
          <w:bCs/>
        </w:rPr>
        <w:t>,</w:t>
      </w:r>
      <w:r w:rsidR="00FD4BC5" w:rsidRPr="006A3F60">
        <w:rPr>
          <w:rFonts w:eastAsia="Times New Roman" w:cstheme="minorHAnsi"/>
          <w:bCs/>
        </w:rPr>
        <w:t xml:space="preserve"> </w:t>
      </w:r>
      <w:r w:rsidRPr="006A3F60">
        <w:rPr>
          <w:rFonts w:eastAsia="Times New Roman" w:cstheme="minorHAnsi"/>
          <w:bCs/>
        </w:rPr>
        <w:t xml:space="preserve">along </w:t>
      </w:r>
      <w:r w:rsidR="00FD4BC5" w:rsidRPr="006A3F60">
        <w:rPr>
          <w:rFonts w:eastAsia="Times New Roman" w:cstheme="minorHAnsi"/>
          <w:bCs/>
        </w:rPr>
        <w:t>with ten parents</w:t>
      </w:r>
      <w:r w:rsidRPr="006A3F60">
        <w:rPr>
          <w:rFonts w:eastAsia="Times New Roman" w:cstheme="minorHAnsi"/>
          <w:bCs/>
        </w:rPr>
        <w:t>,</w:t>
      </w:r>
      <w:r w:rsidR="00FD4BC5" w:rsidRPr="006A3F60">
        <w:rPr>
          <w:rFonts w:eastAsia="Times New Roman" w:cstheme="minorHAnsi"/>
          <w:bCs/>
        </w:rPr>
        <w:t xml:space="preserve"> attended the workshop. The workshop was facilitated by </w:t>
      </w:r>
      <w:r w:rsidR="008070FF">
        <w:rPr>
          <w:rFonts w:eastAsia="Times New Roman" w:cstheme="minorHAnsi"/>
          <w:bCs/>
        </w:rPr>
        <w:t xml:space="preserve">CFS academic </w:t>
      </w:r>
      <w:r w:rsidR="00FD4BC5" w:rsidRPr="006A3F60">
        <w:rPr>
          <w:rFonts w:eastAsia="Times New Roman" w:cstheme="minorHAnsi"/>
          <w:bCs/>
        </w:rPr>
        <w:t>Ms Heng Sze Lu and assist</w:t>
      </w:r>
      <w:r w:rsidRPr="006A3F60">
        <w:rPr>
          <w:rFonts w:eastAsia="Times New Roman" w:cstheme="minorHAnsi"/>
          <w:bCs/>
        </w:rPr>
        <w:t>ed</w:t>
      </w:r>
      <w:r w:rsidR="00FD4BC5" w:rsidRPr="006A3F60">
        <w:rPr>
          <w:rFonts w:eastAsia="Times New Roman" w:cstheme="minorHAnsi"/>
          <w:bCs/>
        </w:rPr>
        <w:t xml:space="preserve"> by Ms </w:t>
      </w:r>
      <w:proofErr w:type="spellStart"/>
      <w:r w:rsidR="00FD4BC5" w:rsidRPr="006A3F60">
        <w:rPr>
          <w:rFonts w:eastAsia="Times New Roman" w:cstheme="minorHAnsi"/>
          <w:bCs/>
        </w:rPr>
        <w:t>Harttini</w:t>
      </w:r>
      <w:proofErr w:type="spellEnd"/>
      <w:r w:rsidR="00FD4BC5" w:rsidRPr="006A3F60">
        <w:rPr>
          <w:rFonts w:eastAsia="Times New Roman" w:cstheme="minorHAnsi"/>
          <w:bCs/>
        </w:rPr>
        <w:t xml:space="preserve"> </w:t>
      </w:r>
      <w:proofErr w:type="spellStart"/>
      <w:r w:rsidR="00FD4BC5" w:rsidRPr="006A3F60">
        <w:rPr>
          <w:rFonts w:eastAsia="Times New Roman" w:cstheme="minorHAnsi"/>
          <w:bCs/>
        </w:rPr>
        <w:t>Neeni</w:t>
      </w:r>
      <w:proofErr w:type="spellEnd"/>
      <w:r w:rsidR="00FD4BC5" w:rsidRPr="006A3F60">
        <w:rPr>
          <w:rFonts w:eastAsia="Times New Roman" w:cstheme="minorHAnsi"/>
          <w:bCs/>
        </w:rPr>
        <w:t xml:space="preserve"> </w:t>
      </w:r>
      <w:proofErr w:type="spellStart"/>
      <w:r w:rsidR="008070FF">
        <w:rPr>
          <w:rFonts w:eastAsia="Times New Roman" w:cstheme="minorHAnsi"/>
          <w:bCs/>
        </w:rPr>
        <w:t>b</w:t>
      </w:r>
      <w:r w:rsidR="00FD4BC5" w:rsidRPr="006A3F60">
        <w:rPr>
          <w:rFonts w:eastAsia="Times New Roman" w:cstheme="minorHAnsi"/>
          <w:bCs/>
        </w:rPr>
        <w:t>inti</w:t>
      </w:r>
      <w:proofErr w:type="spellEnd"/>
      <w:r w:rsidR="00FD4BC5" w:rsidRPr="006A3F60">
        <w:rPr>
          <w:rFonts w:eastAsia="Times New Roman" w:cstheme="minorHAnsi"/>
          <w:bCs/>
        </w:rPr>
        <w:t xml:space="preserve"> Hatta, Ms Lee </w:t>
      </w:r>
      <w:proofErr w:type="spellStart"/>
      <w:r w:rsidR="00FD4BC5" w:rsidRPr="006A3F60">
        <w:rPr>
          <w:rFonts w:eastAsia="Times New Roman" w:cstheme="minorHAnsi"/>
          <w:bCs/>
        </w:rPr>
        <w:t>Cin</w:t>
      </w:r>
      <w:proofErr w:type="spellEnd"/>
      <w:r w:rsidR="00FD4BC5" w:rsidRPr="006A3F60">
        <w:rPr>
          <w:rFonts w:eastAsia="Times New Roman" w:cstheme="minorHAnsi"/>
          <w:bCs/>
        </w:rPr>
        <w:t xml:space="preserve"> Dee and </w:t>
      </w:r>
      <w:proofErr w:type="spellStart"/>
      <w:r w:rsidR="00FD4BC5" w:rsidRPr="006A3F60">
        <w:rPr>
          <w:rFonts w:eastAsia="Times New Roman" w:cstheme="minorHAnsi"/>
          <w:bCs/>
        </w:rPr>
        <w:t>Pn</w:t>
      </w:r>
      <w:proofErr w:type="spellEnd"/>
      <w:r w:rsidR="00FD4BC5" w:rsidRPr="006A3F60">
        <w:rPr>
          <w:rFonts w:eastAsia="Times New Roman" w:cstheme="minorHAnsi"/>
          <w:bCs/>
        </w:rPr>
        <w:t xml:space="preserve"> Wan Nur </w:t>
      </w:r>
      <w:proofErr w:type="spellStart"/>
      <w:r w:rsidR="00FD4BC5" w:rsidRPr="006A3F60">
        <w:rPr>
          <w:rFonts w:eastAsia="Times New Roman" w:cstheme="minorHAnsi"/>
          <w:bCs/>
        </w:rPr>
        <w:t>Farisha</w:t>
      </w:r>
      <w:proofErr w:type="spellEnd"/>
      <w:r w:rsidR="00FD4BC5" w:rsidRPr="006A3F60">
        <w:rPr>
          <w:rFonts w:eastAsia="Times New Roman" w:cstheme="minorHAnsi"/>
          <w:bCs/>
        </w:rPr>
        <w:t xml:space="preserve"> </w:t>
      </w:r>
      <w:proofErr w:type="spellStart"/>
      <w:r w:rsidR="008070FF">
        <w:rPr>
          <w:rFonts w:eastAsia="Times New Roman" w:cstheme="minorHAnsi"/>
          <w:bCs/>
        </w:rPr>
        <w:t>b</w:t>
      </w:r>
      <w:r w:rsidR="00FD4BC5" w:rsidRPr="006A3F60">
        <w:rPr>
          <w:rFonts w:eastAsia="Times New Roman" w:cstheme="minorHAnsi"/>
          <w:bCs/>
        </w:rPr>
        <w:t>inti</w:t>
      </w:r>
      <w:proofErr w:type="spellEnd"/>
      <w:r w:rsidR="00FD4BC5" w:rsidRPr="006A3F60">
        <w:rPr>
          <w:rFonts w:eastAsia="Times New Roman" w:cstheme="minorHAnsi"/>
          <w:bCs/>
        </w:rPr>
        <w:t xml:space="preserve"> Wan </w:t>
      </w:r>
      <w:proofErr w:type="spellStart"/>
      <w:r w:rsidR="00FD4BC5" w:rsidRPr="006A3F60">
        <w:rPr>
          <w:rFonts w:eastAsia="Times New Roman" w:cstheme="minorHAnsi"/>
          <w:bCs/>
        </w:rPr>
        <w:t>Mohd</w:t>
      </w:r>
      <w:proofErr w:type="spellEnd"/>
      <w:r w:rsidR="00FD4BC5" w:rsidRPr="006A3F60">
        <w:rPr>
          <w:rFonts w:eastAsia="Times New Roman" w:cstheme="minorHAnsi"/>
          <w:bCs/>
        </w:rPr>
        <w:t xml:space="preserve"> </w:t>
      </w:r>
      <w:proofErr w:type="spellStart"/>
      <w:r w:rsidR="00FD4BC5" w:rsidRPr="006A3F60">
        <w:rPr>
          <w:rFonts w:eastAsia="Times New Roman" w:cstheme="minorHAnsi"/>
          <w:bCs/>
        </w:rPr>
        <w:t>Tajuddin</w:t>
      </w:r>
      <w:proofErr w:type="spellEnd"/>
      <w:r w:rsidR="008070FF">
        <w:rPr>
          <w:rFonts w:eastAsia="Times New Roman" w:cstheme="minorHAnsi"/>
          <w:bCs/>
        </w:rPr>
        <w:t xml:space="preserve">, </w:t>
      </w:r>
      <w:r w:rsidR="00754D23">
        <w:rPr>
          <w:rFonts w:eastAsia="Times New Roman" w:cstheme="minorHAnsi"/>
          <w:bCs/>
        </w:rPr>
        <w:t xml:space="preserve">all of whom were also </w:t>
      </w:r>
      <w:r w:rsidR="008070FF">
        <w:rPr>
          <w:rFonts w:eastAsia="Times New Roman" w:cstheme="minorHAnsi"/>
          <w:bCs/>
        </w:rPr>
        <w:t>academics from CFS</w:t>
      </w:r>
      <w:r w:rsidRPr="006A3F60">
        <w:rPr>
          <w:rFonts w:eastAsia="Times New Roman" w:cstheme="minorHAnsi"/>
          <w:bCs/>
        </w:rPr>
        <w:t>. Additionally, 1</w:t>
      </w:r>
      <w:r w:rsidR="00FD4BC5" w:rsidRPr="006A3F60">
        <w:rPr>
          <w:rFonts w:eastAsia="Times New Roman" w:cstheme="minorHAnsi"/>
          <w:bCs/>
        </w:rPr>
        <w:t xml:space="preserve">2 </w:t>
      </w:r>
      <w:r w:rsidR="00E02BA4" w:rsidRPr="006A3F60">
        <w:rPr>
          <w:rFonts w:eastAsia="Times New Roman" w:cstheme="minorHAnsi"/>
          <w:bCs/>
        </w:rPr>
        <w:t xml:space="preserve">student </w:t>
      </w:r>
      <w:r w:rsidR="00FD4BC5" w:rsidRPr="006A3F60">
        <w:rPr>
          <w:rFonts w:eastAsia="Times New Roman" w:cstheme="minorHAnsi"/>
          <w:bCs/>
        </w:rPr>
        <w:t xml:space="preserve">helpers from </w:t>
      </w:r>
      <w:r w:rsidR="00E02BA4" w:rsidRPr="006A3F60">
        <w:rPr>
          <w:rFonts w:eastAsia="Times New Roman" w:cstheme="minorHAnsi"/>
          <w:bCs/>
        </w:rPr>
        <w:t xml:space="preserve">the </w:t>
      </w:r>
      <w:r w:rsidR="00962E0F">
        <w:rPr>
          <w:rFonts w:eastAsia="Times New Roman" w:cstheme="minorHAnsi"/>
          <w:bCs/>
        </w:rPr>
        <w:t>F</w:t>
      </w:r>
      <w:r w:rsidR="00FD4BC5" w:rsidRPr="006A3F60">
        <w:rPr>
          <w:rFonts w:eastAsia="Times New Roman" w:cstheme="minorHAnsi"/>
          <w:bCs/>
        </w:rPr>
        <w:t>oundation</w:t>
      </w:r>
      <w:r w:rsidR="00E02BA4" w:rsidRPr="006A3F60">
        <w:rPr>
          <w:rFonts w:eastAsia="Times New Roman" w:cstheme="minorHAnsi"/>
          <w:bCs/>
        </w:rPr>
        <w:t xml:space="preserve"> program</w:t>
      </w:r>
      <w:r w:rsidR="00962E0F">
        <w:rPr>
          <w:rFonts w:eastAsia="Times New Roman" w:cstheme="minorHAnsi"/>
          <w:bCs/>
        </w:rPr>
        <w:t>me supported the event</w:t>
      </w:r>
      <w:r w:rsidR="00FD4BC5" w:rsidRPr="006A3F60">
        <w:rPr>
          <w:rFonts w:eastAsia="Times New Roman" w:cstheme="minorHAnsi"/>
          <w:bCs/>
        </w:rPr>
        <w:t xml:space="preserve">. The </w:t>
      </w:r>
      <w:r w:rsidR="00962E0F">
        <w:rPr>
          <w:rFonts w:eastAsia="Times New Roman" w:cstheme="minorHAnsi"/>
          <w:bCs/>
        </w:rPr>
        <w:t>workshop</w:t>
      </w:r>
      <w:r w:rsidR="00962E0F" w:rsidRPr="006A3F60">
        <w:rPr>
          <w:rFonts w:eastAsia="Times New Roman" w:cstheme="minorHAnsi"/>
          <w:bCs/>
        </w:rPr>
        <w:t xml:space="preserve"> </w:t>
      </w:r>
      <w:r w:rsidR="00FD4BC5" w:rsidRPr="006A3F60">
        <w:rPr>
          <w:rFonts w:eastAsia="Times New Roman" w:cstheme="minorHAnsi"/>
          <w:bCs/>
        </w:rPr>
        <w:t xml:space="preserve">began with </w:t>
      </w:r>
      <w:r w:rsidR="00962E0F">
        <w:rPr>
          <w:rFonts w:eastAsia="Times New Roman" w:cstheme="minorHAnsi"/>
          <w:bCs/>
        </w:rPr>
        <w:t xml:space="preserve">a </w:t>
      </w:r>
      <w:r w:rsidR="00FD4BC5" w:rsidRPr="006A3F60">
        <w:rPr>
          <w:rFonts w:eastAsia="Times New Roman" w:cstheme="minorHAnsi"/>
          <w:bCs/>
        </w:rPr>
        <w:t>storytelling</w:t>
      </w:r>
      <w:r w:rsidR="00962E0F">
        <w:rPr>
          <w:rFonts w:eastAsia="Times New Roman" w:cstheme="minorHAnsi"/>
          <w:bCs/>
        </w:rPr>
        <w:t xml:space="preserve"> session</w:t>
      </w:r>
      <w:r w:rsidR="00FD4BC5" w:rsidRPr="006A3F60">
        <w:rPr>
          <w:rFonts w:eastAsia="Times New Roman" w:cstheme="minorHAnsi"/>
          <w:bCs/>
        </w:rPr>
        <w:t xml:space="preserve"> using </w:t>
      </w:r>
      <w:r w:rsidRPr="006A3F60">
        <w:rPr>
          <w:rFonts w:eastAsia="Times New Roman" w:cstheme="minorHAnsi"/>
          <w:bCs/>
        </w:rPr>
        <w:t>a</w:t>
      </w:r>
      <w:r w:rsidR="00FD4BC5" w:rsidRPr="006A3F60">
        <w:rPr>
          <w:rFonts w:eastAsia="Times New Roman" w:cstheme="minorHAnsi"/>
          <w:bCs/>
        </w:rPr>
        <w:t xml:space="preserve"> storybook </w:t>
      </w:r>
      <w:r w:rsidR="00FD4BC5" w:rsidRPr="006A3F60">
        <w:rPr>
          <w:rFonts w:eastAsia="SimSun" w:cstheme="minorHAnsi"/>
          <w:bCs/>
        </w:rPr>
        <w:t xml:space="preserve">related to </w:t>
      </w:r>
      <w:r w:rsidR="00FD4BC5" w:rsidRPr="006A3F60">
        <w:rPr>
          <w:rFonts w:eastAsia="Times New Roman" w:cstheme="minorHAnsi"/>
          <w:bCs/>
        </w:rPr>
        <w:t>fung</w:t>
      </w:r>
      <w:r w:rsidR="00557A38">
        <w:rPr>
          <w:rFonts w:eastAsia="Times New Roman" w:cstheme="minorHAnsi"/>
          <w:bCs/>
        </w:rPr>
        <w:t>i</w:t>
      </w:r>
      <w:r w:rsidR="00FD4BC5" w:rsidRPr="006A3F60">
        <w:rPr>
          <w:rFonts w:eastAsia="Times New Roman" w:cstheme="minorHAnsi"/>
          <w:bCs/>
        </w:rPr>
        <w:t>, which introduced children to the fascinating world of fung</w:t>
      </w:r>
      <w:r w:rsidRPr="006A3F60">
        <w:rPr>
          <w:rFonts w:eastAsia="Times New Roman" w:cstheme="minorHAnsi"/>
          <w:bCs/>
        </w:rPr>
        <w:t>i</w:t>
      </w:r>
      <w:r w:rsidR="00FD4BC5" w:rsidRPr="006A3F60">
        <w:rPr>
          <w:rFonts w:eastAsia="Times New Roman" w:cstheme="minorHAnsi"/>
          <w:bCs/>
        </w:rPr>
        <w:t xml:space="preserve">. </w:t>
      </w:r>
      <w:r w:rsidR="00962E0F">
        <w:rPr>
          <w:rFonts w:eastAsia="Times New Roman" w:cstheme="minorHAnsi"/>
          <w:bCs/>
        </w:rPr>
        <w:t>This was followed by</w:t>
      </w:r>
      <w:r w:rsidR="00FD4BC5" w:rsidRPr="006A3F60">
        <w:rPr>
          <w:rFonts w:eastAsia="Times New Roman" w:cstheme="minorHAnsi"/>
          <w:bCs/>
        </w:rPr>
        <w:t xml:space="preserve"> a </w:t>
      </w:r>
      <w:r w:rsidR="00962E0F">
        <w:rPr>
          <w:rFonts w:eastAsia="Times New Roman" w:cstheme="minorHAnsi"/>
          <w:bCs/>
        </w:rPr>
        <w:t xml:space="preserve">slide </w:t>
      </w:r>
      <w:r w:rsidR="00FD4BC5" w:rsidRPr="006A3F60">
        <w:rPr>
          <w:rFonts w:eastAsia="Times New Roman" w:cstheme="minorHAnsi"/>
          <w:bCs/>
        </w:rPr>
        <w:t>presentation on microorganisms, providing</w:t>
      </w:r>
      <w:r w:rsidR="00962E0F">
        <w:rPr>
          <w:rFonts w:eastAsia="Times New Roman" w:cstheme="minorHAnsi"/>
          <w:bCs/>
        </w:rPr>
        <w:t xml:space="preserve"> children</w:t>
      </w:r>
      <w:r w:rsidR="00557A38">
        <w:rPr>
          <w:rFonts w:eastAsia="Times New Roman" w:cstheme="minorHAnsi"/>
          <w:bCs/>
        </w:rPr>
        <w:t xml:space="preserve"> with</w:t>
      </w:r>
      <w:r w:rsidR="00FD4BC5" w:rsidRPr="006A3F60">
        <w:rPr>
          <w:rFonts w:eastAsia="Times New Roman" w:cstheme="minorHAnsi"/>
          <w:bCs/>
        </w:rPr>
        <w:t xml:space="preserve"> a deeper understanding of the unseen world. After the introduction, </w:t>
      </w:r>
      <w:r w:rsidR="00BA68C8">
        <w:rPr>
          <w:rFonts w:eastAsia="Times New Roman" w:cstheme="minorHAnsi"/>
          <w:bCs/>
        </w:rPr>
        <w:t>both</w:t>
      </w:r>
      <w:r w:rsidR="00BA68C8" w:rsidRPr="006A3F60">
        <w:rPr>
          <w:rFonts w:eastAsia="Times New Roman" w:cstheme="minorHAnsi"/>
          <w:bCs/>
        </w:rPr>
        <w:t xml:space="preserve"> </w:t>
      </w:r>
      <w:r w:rsidR="00FD4BC5" w:rsidRPr="006A3F60">
        <w:rPr>
          <w:rFonts w:eastAsia="Times New Roman" w:cstheme="minorHAnsi"/>
          <w:bCs/>
        </w:rPr>
        <w:t>children and parents engaged in five interactive STEAM activities using binocular microscope</w:t>
      </w:r>
      <w:r w:rsidRPr="006A3F60">
        <w:rPr>
          <w:rFonts w:eastAsia="Times New Roman" w:cstheme="minorHAnsi"/>
          <w:bCs/>
        </w:rPr>
        <w:t>s</w:t>
      </w:r>
      <w:r w:rsidR="00FD4BC5" w:rsidRPr="006A3F60">
        <w:rPr>
          <w:rFonts w:eastAsia="Times New Roman" w:cstheme="minorHAnsi"/>
          <w:bCs/>
        </w:rPr>
        <w:t>, light microscope</w:t>
      </w:r>
      <w:r w:rsidRPr="006A3F60">
        <w:rPr>
          <w:rFonts w:eastAsia="Times New Roman" w:cstheme="minorHAnsi"/>
          <w:bCs/>
        </w:rPr>
        <w:t>s</w:t>
      </w:r>
      <w:r w:rsidR="00FD4BC5" w:rsidRPr="006A3F60">
        <w:rPr>
          <w:rFonts w:eastAsia="Times New Roman" w:cstheme="minorHAnsi"/>
          <w:bCs/>
        </w:rPr>
        <w:t>, agar plates</w:t>
      </w:r>
      <w:r w:rsidR="00BA68C8">
        <w:rPr>
          <w:rFonts w:eastAsia="Times New Roman" w:cstheme="minorHAnsi"/>
          <w:bCs/>
        </w:rPr>
        <w:t xml:space="preserve">, </w:t>
      </w:r>
      <w:r w:rsidR="00FD4BC5" w:rsidRPr="006A3F60">
        <w:rPr>
          <w:rFonts w:eastAsia="Times New Roman" w:cstheme="minorHAnsi"/>
          <w:bCs/>
        </w:rPr>
        <w:t>etc.</w:t>
      </w:r>
      <w:r w:rsidR="00902CAC" w:rsidRPr="00902CAC">
        <w:rPr>
          <w:rFonts w:eastAsia="Times New Roman" w:cstheme="minorHAnsi"/>
          <w:bCs/>
        </w:rPr>
        <w:t xml:space="preserve"> </w:t>
      </w:r>
      <w:r w:rsidR="00902CAC" w:rsidRPr="009B4671">
        <w:rPr>
          <w:rFonts w:eastAsia="Times New Roman" w:cstheme="minorHAnsi"/>
          <w:bCs/>
        </w:rPr>
        <w:t>The workshop concluded with a handicraft session where children designed and built their own virus models using craft materials, applying their newfound knowledge of microorganisms in a creative and fun way.</w:t>
      </w:r>
    </w:p>
    <w:p w14:paraId="7B9A2568" w14:textId="77777777" w:rsidR="0046712C" w:rsidRPr="006A3F60" w:rsidRDefault="0046712C" w:rsidP="006A3F60">
      <w:pPr>
        <w:shd w:val="clear" w:color="auto" w:fill="FFFFFF"/>
        <w:spacing w:after="0" w:line="276" w:lineRule="auto"/>
        <w:jc w:val="both"/>
        <w:outlineLvl w:val="1"/>
        <w:rPr>
          <w:rFonts w:eastAsia="Times New Roman" w:cstheme="minorHAnsi"/>
          <w:bCs/>
          <w:color w:val="1F1F1F"/>
        </w:rPr>
      </w:pPr>
    </w:p>
    <w:p w14:paraId="6399FAC5" w14:textId="11DCCAD8" w:rsidR="0046712C" w:rsidRPr="006A3F60" w:rsidRDefault="0046712C" w:rsidP="006A3F60">
      <w:pPr>
        <w:shd w:val="clear" w:color="auto" w:fill="FFFFFF"/>
        <w:spacing w:after="0" w:line="276" w:lineRule="auto"/>
        <w:jc w:val="both"/>
        <w:outlineLvl w:val="1"/>
        <w:rPr>
          <w:rFonts w:eastAsia="Times New Roman" w:cstheme="minorHAnsi"/>
          <w:bCs/>
        </w:rPr>
      </w:pPr>
      <w:r w:rsidRPr="006A3F60">
        <w:rPr>
          <w:rFonts w:eastAsia="Times New Roman" w:cstheme="minorHAnsi"/>
          <w:bCs/>
        </w:rPr>
        <w:t xml:space="preserve">The participants responded positively to the event. </w:t>
      </w:r>
      <w:r w:rsidR="00645611" w:rsidRPr="006A3F60">
        <w:rPr>
          <w:rFonts w:eastAsia="Times New Roman" w:cstheme="minorHAnsi"/>
          <w:bCs/>
        </w:rPr>
        <w:t>The c</w:t>
      </w:r>
      <w:r w:rsidRPr="006A3F60">
        <w:rPr>
          <w:rFonts w:eastAsia="Times New Roman" w:cstheme="minorHAnsi"/>
          <w:bCs/>
        </w:rPr>
        <w:t xml:space="preserve">hildren were highly engaged, and the presence of their parents contributed to a supportive and motivating environment. Many parents expressed their appreciation for the opportunity to bond with their children over </w:t>
      </w:r>
      <w:r w:rsidR="00B85DFC" w:rsidRPr="006A3F60">
        <w:rPr>
          <w:rFonts w:eastAsia="Times New Roman" w:cstheme="minorHAnsi"/>
          <w:bCs/>
        </w:rPr>
        <w:t xml:space="preserve">such </w:t>
      </w:r>
      <w:r w:rsidRPr="006A3F60">
        <w:rPr>
          <w:rFonts w:eastAsia="Times New Roman" w:cstheme="minorHAnsi"/>
          <w:bCs/>
        </w:rPr>
        <w:t>educational activities.</w:t>
      </w:r>
    </w:p>
    <w:p w14:paraId="2536384D" w14:textId="77777777" w:rsidR="0046712C" w:rsidRPr="006A3F60" w:rsidRDefault="0046712C" w:rsidP="006A3F60">
      <w:pPr>
        <w:shd w:val="clear" w:color="auto" w:fill="FFFFFF"/>
        <w:spacing w:after="0" w:line="276" w:lineRule="auto"/>
        <w:jc w:val="both"/>
        <w:outlineLvl w:val="1"/>
        <w:rPr>
          <w:rFonts w:eastAsia="Times New Roman" w:cstheme="minorHAnsi"/>
          <w:bCs/>
          <w:color w:val="1F1F1F"/>
        </w:rPr>
      </w:pPr>
    </w:p>
    <w:p w14:paraId="2C1AA88F" w14:textId="77777777" w:rsidR="00FD4BC5" w:rsidRPr="006A3F60" w:rsidRDefault="00FD4BC5" w:rsidP="006A3F60">
      <w:pPr>
        <w:spacing w:line="276" w:lineRule="auto"/>
        <w:rPr>
          <w:rFonts w:cstheme="minorHAnsi"/>
        </w:rPr>
      </w:pPr>
    </w:p>
    <w:p w14:paraId="15C12D79" w14:textId="77777777" w:rsidR="0046712C" w:rsidRPr="006A3F60" w:rsidRDefault="0046712C" w:rsidP="006A3F60">
      <w:pPr>
        <w:spacing w:line="276" w:lineRule="auto"/>
        <w:rPr>
          <w:rFonts w:cstheme="minorHAnsi"/>
        </w:rPr>
      </w:pPr>
      <w:r w:rsidRPr="006A3F60">
        <w:rPr>
          <w:rFonts w:cstheme="minorHAnsi"/>
        </w:rPr>
        <w:br w:type="page"/>
      </w:r>
    </w:p>
    <w:p w14:paraId="5240E28D" w14:textId="77777777" w:rsidR="0046712C" w:rsidRPr="006A3F60" w:rsidRDefault="0046712C" w:rsidP="006A3F60">
      <w:pPr>
        <w:spacing w:line="276" w:lineRule="auto"/>
        <w:jc w:val="center"/>
        <w:rPr>
          <w:rFonts w:cstheme="minorHAnsi"/>
        </w:rPr>
      </w:pPr>
      <w:r w:rsidRPr="006A3F60">
        <w:rPr>
          <w:rFonts w:cstheme="minorHAnsi"/>
          <w:noProof/>
        </w:rPr>
        <w:lastRenderedPageBreak/>
        <w:drawing>
          <wp:inline distT="0" distB="0" distL="0" distR="0" wp14:anchorId="42D7B71E" wp14:editId="5F01FFD3">
            <wp:extent cx="3933712" cy="295343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66" cy="295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01DAE" w14:textId="456FFFEE" w:rsidR="0046712C" w:rsidRPr="006A3F60" w:rsidRDefault="0046712C" w:rsidP="006A3F60">
      <w:pPr>
        <w:spacing w:line="276" w:lineRule="auto"/>
        <w:jc w:val="center"/>
        <w:rPr>
          <w:rFonts w:eastAsia="Times New Roman" w:cstheme="minorHAnsi"/>
          <w:bCs/>
          <w:color w:val="1F1F1F"/>
        </w:rPr>
      </w:pPr>
      <w:r w:rsidRPr="006A3F60">
        <w:rPr>
          <w:rFonts w:eastAsia="Times New Roman" w:cstheme="minorHAnsi"/>
          <w:bCs/>
          <w:color w:val="1F1F1F"/>
        </w:rPr>
        <w:t>The storytelling session presentation on microorganisms</w:t>
      </w:r>
    </w:p>
    <w:p w14:paraId="764377DC" w14:textId="77777777" w:rsidR="0046712C" w:rsidRPr="006A3F60" w:rsidRDefault="0046712C" w:rsidP="006A3F60">
      <w:pPr>
        <w:spacing w:line="276" w:lineRule="auto"/>
        <w:jc w:val="center"/>
        <w:rPr>
          <w:rFonts w:eastAsia="Times New Roman" w:cstheme="minorHAnsi"/>
          <w:bCs/>
          <w:color w:val="1F1F1F"/>
        </w:rPr>
      </w:pPr>
      <w:r w:rsidRPr="006A3F60">
        <w:rPr>
          <w:rFonts w:eastAsia="Times New Roman" w:cstheme="minorHAnsi"/>
          <w:bCs/>
          <w:noProof/>
          <w:color w:val="1F1F1F"/>
        </w:rPr>
        <w:drawing>
          <wp:inline distT="0" distB="0" distL="0" distR="0" wp14:anchorId="48731D2E" wp14:editId="0F29D176">
            <wp:extent cx="3869362" cy="2905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428" cy="292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A2C3C" w14:textId="6CD2FECA" w:rsidR="0046712C" w:rsidRPr="006A3F60" w:rsidRDefault="0046712C" w:rsidP="006A3F60">
      <w:pPr>
        <w:shd w:val="clear" w:color="auto" w:fill="FFFFFF"/>
        <w:spacing w:after="0" w:line="276" w:lineRule="auto"/>
        <w:ind w:left="360"/>
        <w:jc w:val="center"/>
        <w:outlineLvl w:val="1"/>
        <w:rPr>
          <w:rFonts w:eastAsia="Times New Roman" w:cstheme="minorHAnsi"/>
          <w:bCs/>
          <w:color w:val="1F1F1F"/>
        </w:rPr>
      </w:pPr>
      <w:r w:rsidRPr="006A3F60">
        <w:rPr>
          <w:rFonts w:eastAsia="Times New Roman" w:cstheme="minorHAnsi"/>
          <w:bCs/>
          <w:color w:val="1F1F1F"/>
        </w:rPr>
        <w:t xml:space="preserve">Mini Beasts Revealed: A Binocular Microscope Adventure </w:t>
      </w:r>
      <w:r w:rsidR="00257A7A">
        <w:rPr>
          <w:rFonts w:eastAsia="Times New Roman" w:cstheme="minorHAnsi"/>
          <w:bCs/>
          <w:color w:val="1F1F1F"/>
        </w:rPr>
        <w:t>S</w:t>
      </w:r>
      <w:r w:rsidRPr="006A3F60">
        <w:rPr>
          <w:rFonts w:eastAsia="Times New Roman" w:cstheme="minorHAnsi"/>
          <w:bCs/>
          <w:color w:val="1F1F1F"/>
        </w:rPr>
        <w:t>tation</w:t>
      </w:r>
    </w:p>
    <w:p w14:paraId="3F5FB045" w14:textId="77777777" w:rsidR="0046712C" w:rsidRPr="006A3F60" w:rsidRDefault="0046712C" w:rsidP="006A3F60">
      <w:pPr>
        <w:shd w:val="clear" w:color="auto" w:fill="FFFFFF"/>
        <w:spacing w:after="0" w:line="276" w:lineRule="auto"/>
        <w:ind w:left="360"/>
        <w:jc w:val="center"/>
        <w:outlineLvl w:val="1"/>
        <w:rPr>
          <w:rFonts w:eastAsia="Times New Roman" w:cstheme="minorHAnsi"/>
          <w:bCs/>
          <w:color w:val="1F1F1F"/>
        </w:rPr>
      </w:pPr>
    </w:p>
    <w:p w14:paraId="54FA22ED" w14:textId="77777777" w:rsidR="0046712C" w:rsidRPr="006A3F60" w:rsidRDefault="0046712C" w:rsidP="006A3F60">
      <w:pPr>
        <w:spacing w:line="276" w:lineRule="auto"/>
        <w:jc w:val="center"/>
        <w:rPr>
          <w:rFonts w:eastAsia="Times New Roman" w:cstheme="minorHAnsi"/>
          <w:bCs/>
          <w:color w:val="1F1F1F"/>
        </w:rPr>
      </w:pPr>
      <w:r w:rsidRPr="006A3F60">
        <w:rPr>
          <w:rFonts w:eastAsia="Times New Roman" w:cstheme="minorHAnsi"/>
          <w:bCs/>
          <w:noProof/>
          <w:color w:val="1F1F1F"/>
        </w:rPr>
        <w:drawing>
          <wp:inline distT="0" distB="0" distL="0" distR="0" wp14:anchorId="6038CA4F" wp14:editId="5B1E7D75">
            <wp:extent cx="2397436" cy="18000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3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F60">
        <w:rPr>
          <w:rFonts w:eastAsia="Times New Roman" w:cstheme="minorHAnsi"/>
          <w:bCs/>
          <w:color w:val="1F1F1F"/>
        </w:rPr>
        <w:t xml:space="preserve"> </w:t>
      </w:r>
      <w:r w:rsidRPr="006A3F60">
        <w:rPr>
          <w:rFonts w:eastAsia="Times New Roman" w:cstheme="minorHAnsi"/>
          <w:bCs/>
          <w:noProof/>
          <w:color w:val="1F1F1F"/>
        </w:rPr>
        <w:drawing>
          <wp:inline distT="0" distB="0" distL="0" distR="0" wp14:anchorId="4EACCCE4" wp14:editId="0FBCDAB1">
            <wp:extent cx="2397436" cy="180000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3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AD277" w14:textId="525560E0" w:rsidR="0046712C" w:rsidRDefault="0046712C" w:rsidP="006A3F60">
      <w:pPr>
        <w:shd w:val="clear" w:color="auto" w:fill="FFFFFF"/>
        <w:spacing w:after="0" w:line="276" w:lineRule="auto"/>
        <w:ind w:left="360"/>
        <w:jc w:val="center"/>
        <w:outlineLvl w:val="1"/>
        <w:rPr>
          <w:ins w:id="0" w:author="Caryn Ng Kar Yan" w:date="2024-09-20T07:50:00Z"/>
          <w:rFonts w:eastAsia="Times New Roman" w:cstheme="minorHAnsi"/>
          <w:bCs/>
          <w:color w:val="1F1F1F"/>
        </w:rPr>
      </w:pPr>
      <w:r w:rsidRPr="006A3F60">
        <w:rPr>
          <w:rFonts w:eastAsia="Times New Roman" w:cstheme="minorHAnsi"/>
          <w:bCs/>
          <w:color w:val="1F1F1F"/>
        </w:rPr>
        <w:lastRenderedPageBreak/>
        <w:t xml:space="preserve">Tiny Wonders: Light Microscope </w:t>
      </w:r>
      <w:r w:rsidR="00257A7A">
        <w:rPr>
          <w:rFonts w:eastAsia="Times New Roman" w:cstheme="minorHAnsi"/>
          <w:bCs/>
          <w:color w:val="1F1F1F"/>
        </w:rPr>
        <w:t>S</w:t>
      </w:r>
      <w:r w:rsidRPr="006A3F60">
        <w:rPr>
          <w:rFonts w:eastAsia="Times New Roman" w:cstheme="minorHAnsi"/>
          <w:bCs/>
          <w:color w:val="1F1F1F"/>
        </w:rPr>
        <w:t>tation</w:t>
      </w:r>
    </w:p>
    <w:p w14:paraId="30725661" w14:textId="77777777" w:rsidR="006A3F60" w:rsidRPr="006A3F60" w:rsidRDefault="006A3F60" w:rsidP="006A3F60">
      <w:pPr>
        <w:shd w:val="clear" w:color="auto" w:fill="FFFFFF"/>
        <w:spacing w:after="0" w:line="276" w:lineRule="auto"/>
        <w:ind w:left="360"/>
        <w:jc w:val="center"/>
        <w:outlineLvl w:val="1"/>
        <w:rPr>
          <w:rFonts w:eastAsia="Times New Roman" w:cstheme="minorHAnsi"/>
          <w:bCs/>
          <w:color w:val="1F1F1F"/>
        </w:rPr>
      </w:pPr>
    </w:p>
    <w:p w14:paraId="6F08D613" w14:textId="77777777" w:rsidR="0046712C" w:rsidRPr="006A3F60" w:rsidRDefault="0046712C" w:rsidP="006A3F60">
      <w:pPr>
        <w:shd w:val="clear" w:color="auto" w:fill="FFFFFF"/>
        <w:spacing w:after="0" w:line="276" w:lineRule="auto"/>
        <w:jc w:val="center"/>
        <w:outlineLvl w:val="1"/>
        <w:rPr>
          <w:rFonts w:eastAsia="Times New Roman" w:cstheme="minorHAnsi"/>
          <w:bCs/>
          <w:color w:val="1F1F1F"/>
        </w:rPr>
      </w:pPr>
      <w:r w:rsidRPr="006A3F60">
        <w:rPr>
          <w:rFonts w:eastAsia="Times New Roman" w:cstheme="minorHAnsi"/>
          <w:bCs/>
          <w:noProof/>
          <w:color w:val="1F1F1F"/>
        </w:rPr>
        <w:drawing>
          <wp:inline distT="0" distB="0" distL="0" distR="0" wp14:anchorId="035183D4" wp14:editId="693B1E53">
            <wp:extent cx="2320468" cy="2123440"/>
            <wp:effectExtent l="3175" t="0" r="698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" r="14579"/>
                    <a:stretch/>
                  </pic:blipFill>
                  <pic:spPr bwMode="auto">
                    <a:xfrm rot="5400000">
                      <a:off x="0" y="0"/>
                      <a:ext cx="232108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3F60">
        <w:rPr>
          <w:rFonts w:eastAsia="Times New Roman" w:cstheme="minorHAnsi"/>
          <w:bCs/>
          <w:color w:val="1F1F1F"/>
        </w:rPr>
        <w:t xml:space="preserve"> </w:t>
      </w:r>
      <w:r w:rsidRPr="006A3F60">
        <w:rPr>
          <w:rFonts w:eastAsia="Times New Roman" w:cstheme="minorHAnsi"/>
          <w:bCs/>
          <w:noProof/>
          <w:color w:val="1F1F1F"/>
        </w:rPr>
        <w:drawing>
          <wp:inline distT="0" distB="0" distL="0" distR="0" wp14:anchorId="1C074CD8" wp14:editId="5F1BBA28">
            <wp:extent cx="2323945" cy="2123440"/>
            <wp:effectExtent l="4763" t="0" r="5397" b="5398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0" r="10821"/>
                    <a:stretch/>
                  </pic:blipFill>
                  <pic:spPr bwMode="auto">
                    <a:xfrm rot="5400000" flipV="1">
                      <a:off x="0" y="0"/>
                      <a:ext cx="2324558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9959B" w14:textId="1D70C6D1" w:rsidR="0046712C" w:rsidRPr="006A3F60" w:rsidRDefault="0046712C" w:rsidP="006A3F60">
      <w:pPr>
        <w:shd w:val="clear" w:color="auto" w:fill="FFFFFF"/>
        <w:spacing w:after="0" w:line="276" w:lineRule="auto"/>
        <w:ind w:left="360"/>
        <w:jc w:val="center"/>
        <w:outlineLvl w:val="1"/>
        <w:rPr>
          <w:rFonts w:eastAsia="Times New Roman" w:cstheme="minorHAnsi"/>
          <w:bCs/>
          <w:color w:val="1F1F1F"/>
        </w:rPr>
      </w:pPr>
      <w:r w:rsidRPr="006A3F60">
        <w:rPr>
          <w:rFonts w:eastAsia="Times New Roman" w:cstheme="minorHAnsi"/>
          <w:bCs/>
          <w:color w:val="1F1F1F"/>
        </w:rPr>
        <w:t xml:space="preserve">Balloon Lab: The Magic of Yeast Fermentation </w:t>
      </w:r>
      <w:r w:rsidR="00257A7A">
        <w:rPr>
          <w:rFonts w:eastAsia="Times New Roman" w:cstheme="minorHAnsi"/>
          <w:bCs/>
          <w:color w:val="1F1F1F"/>
        </w:rPr>
        <w:t>S</w:t>
      </w:r>
      <w:r w:rsidRPr="006A3F60">
        <w:rPr>
          <w:rFonts w:eastAsia="Times New Roman" w:cstheme="minorHAnsi"/>
          <w:bCs/>
          <w:color w:val="1F1F1F"/>
        </w:rPr>
        <w:t>tation</w:t>
      </w:r>
    </w:p>
    <w:p w14:paraId="2192BA22" w14:textId="77777777" w:rsidR="0046712C" w:rsidRPr="006A3F60" w:rsidRDefault="0046712C" w:rsidP="006A3F60">
      <w:pPr>
        <w:shd w:val="clear" w:color="auto" w:fill="FFFFFF"/>
        <w:spacing w:after="0" w:line="276" w:lineRule="auto"/>
        <w:ind w:left="360"/>
        <w:jc w:val="center"/>
        <w:outlineLvl w:val="1"/>
        <w:rPr>
          <w:rFonts w:eastAsia="Times New Roman" w:cstheme="minorHAnsi"/>
          <w:bCs/>
          <w:color w:val="1F1F1F"/>
        </w:rPr>
      </w:pPr>
      <w:r w:rsidRPr="006A3F60">
        <w:rPr>
          <w:rFonts w:eastAsia="Times New Roman" w:cstheme="minorHAnsi"/>
          <w:bCs/>
          <w:noProof/>
          <w:color w:val="1F1F1F"/>
        </w:rPr>
        <w:drawing>
          <wp:inline distT="0" distB="0" distL="0" distR="0" wp14:anchorId="45C17981" wp14:editId="7740E5CD">
            <wp:extent cx="2876923" cy="216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2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F60">
        <w:rPr>
          <w:rFonts w:eastAsia="Times New Roman" w:cstheme="minorHAnsi"/>
          <w:bCs/>
          <w:color w:val="1F1F1F"/>
        </w:rPr>
        <w:t xml:space="preserve"> </w:t>
      </w:r>
      <w:r w:rsidRPr="006A3F60">
        <w:rPr>
          <w:rFonts w:eastAsia="Times New Roman" w:cstheme="minorHAnsi"/>
          <w:bCs/>
          <w:noProof/>
          <w:color w:val="1F1F1F"/>
        </w:rPr>
        <w:drawing>
          <wp:inline distT="0" distB="0" distL="0" distR="0" wp14:anchorId="21A9C261" wp14:editId="7EFE2791">
            <wp:extent cx="1619567" cy="216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6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B6CF7" w14:textId="5185CAF7" w:rsidR="0046712C" w:rsidRPr="006A3F60" w:rsidRDefault="0046712C" w:rsidP="006A3F60">
      <w:pPr>
        <w:shd w:val="clear" w:color="auto" w:fill="FFFFFF"/>
        <w:spacing w:after="0" w:line="276" w:lineRule="auto"/>
        <w:ind w:left="360"/>
        <w:jc w:val="center"/>
        <w:outlineLvl w:val="1"/>
        <w:rPr>
          <w:rFonts w:eastAsia="Times New Roman" w:cstheme="minorHAnsi"/>
          <w:bCs/>
          <w:color w:val="1F1F1F"/>
        </w:rPr>
      </w:pPr>
      <w:r w:rsidRPr="006A3F60">
        <w:rPr>
          <w:rFonts w:eastAsia="Times New Roman" w:cstheme="minorHAnsi"/>
          <w:bCs/>
          <w:color w:val="1F1F1F"/>
        </w:rPr>
        <w:t xml:space="preserve">Bacteria Blow-Up: From Micro Size to Mega View </w:t>
      </w:r>
      <w:r w:rsidR="00257A7A">
        <w:rPr>
          <w:rFonts w:eastAsia="Times New Roman" w:cstheme="minorHAnsi"/>
          <w:bCs/>
          <w:color w:val="1F1F1F"/>
        </w:rPr>
        <w:t>S</w:t>
      </w:r>
      <w:r w:rsidRPr="006A3F60">
        <w:rPr>
          <w:rFonts w:eastAsia="Times New Roman" w:cstheme="minorHAnsi"/>
          <w:bCs/>
          <w:color w:val="1F1F1F"/>
        </w:rPr>
        <w:t>tation</w:t>
      </w:r>
    </w:p>
    <w:p w14:paraId="0C324A3F" w14:textId="77777777" w:rsidR="0046712C" w:rsidRPr="006A3F60" w:rsidRDefault="0046712C" w:rsidP="006A3F60">
      <w:pPr>
        <w:shd w:val="clear" w:color="auto" w:fill="FFFFFF"/>
        <w:spacing w:after="0" w:line="276" w:lineRule="auto"/>
        <w:ind w:left="360"/>
        <w:jc w:val="center"/>
        <w:outlineLvl w:val="1"/>
        <w:rPr>
          <w:rFonts w:eastAsia="Times New Roman" w:cstheme="minorHAnsi"/>
          <w:bCs/>
          <w:color w:val="1F1F1F"/>
        </w:rPr>
      </w:pPr>
      <w:r w:rsidRPr="006A3F60">
        <w:rPr>
          <w:rFonts w:eastAsia="Times New Roman" w:cstheme="minorHAnsi"/>
          <w:bCs/>
          <w:noProof/>
          <w:color w:val="1F1F1F"/>
        </w:rPr>
        <w:drawing>
          <wp:inline distT="0" distB="0" distL="0" distR="0" wp14:anchorId="03524FCC" wp14:editId="07CBFE0F">
            <wp:extent cx="2481580" cy="218884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3F60">
        <w:rPr>
          <w:rFonts w:eastAsia="Times New Roman" w:cstheme="minorHAnsi"/>
          <w:bCs/>
          <w:color w:val="1F1F1F"/>
        </w:rPr>
        <w:t xml:space="preserve"> </w:t>
      </w:r>
      <w:r w:rsidRPr="006A3F60">
        <w:rPr>
          <w:rFonts w:eastAsia="Times New Roman" w:cstheme="minorHAnsi"/>
          <w:bCs/>
          <w:noProof/>
          <w:color w:val="1F1F1F"/>
        </w:rPr>
        <w:drawing>
          <wp:inline distT="0" distB="0" distL="0" distR="0" wp14:anchorId="37DE3ABA" wp14:editId="637FC1A8">
            <wp:extent cx="2054225" cy="2158365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6F9B4" w14:textId="392BE768" w:rsidR="0046712C" w:rsidRPr="006A3F60" w:rsidRDefault="0046712C" w:rsidP="006A3F60">
      <w:pPr>
        <w:shd w:val="clear" w:color="auto" w:fill="FFFFFF"/>
        <w:spacing w:after="0" w:line="276" w:lineRule="auto"/>
        <w:ind w:left="360"/>
        <w:jc w:val="center"/>
        <w:outlineLvl w:val="1"/>
        <w:rPr>
          <w:rFonts w:eastAsia="Times New Roman" w:cstheme="minorHAnsi"/>
          <w:bCs/>
          <w:color w:val="1F1F1F"/>
        </w:rPr>
      </w:pPr>
      <w:r w:rsidRPr="006A3F60">
        <w:rPr>
          <w:rFonts w:eastAsia="Times New Roman" w:cstheme="minorHAnsi"/>
          <w:bCs/>
          <w:color w:val="1F1F1F"/>
        </w:rPr>
        <w:t>A hand</w:t>
      </w:r>
      <w:r w:rsidR="00B85DFC" w:rsidRPr="006A3F60">
        <w:rPr>
          <w:rFonts w:eastAsia="Times New Roman" w:cstheme="minorHAnsi"/>
          <w:bCs/>
          <w:color w:val="1F1F1F"/>
        </w:rPr>
        <w:t>i</w:t>
      </w:r>
      <w:r w:rsidRPr="006A3F60">
        <w:rPr>
          <w:rFonts w:eastAsia="Times New Roman" w:cstheme="minorHAnsi"/>
          <w:bCs/>
          <w:color w:val="1F1F1F"/>
        </w:rPr>
        <w:t>craft session titled Virus Architects: Designing the Micro Monster</w:t>
      </w:r>
    </w:p>
    <w:p w14:paraId="23B62551" w14:textId="77777777" w:rsidR="0046712C" w:rsidRPr="006A3F60" w:rsidRDefault="0046712C" w:rsidP="006A3F60">
      <w:pPr>
        <w:shd w:val="clear" w:color="auto" w:fill="FFFFFF"/>
        <w:spacing w:after="0" w:line="276" w:lineRule="auto"/>
        <w:jc w:val="center"/>
        <w:outlineLvl w:val="1"/>
        <w:rPr>
          <w:rFonts w:eastAsia="Times New Roman" w:cstheme="minorHAnsi"/>
          <w:bCs/>
          <w:color w:val="1F1F1F"/>
        </w:rPr>
      </w:pPr>
      <w:r w:rsidRPr="006A3F60">
        <w:rPr>
          <w:rFonts w:eastAsia="Times New Roman" w:cstheme="minorHAnsi"/>
          <w:bCs/>
          <w:color w:val="1F1F1F"/>
        </w:rPr>
        <w:lastRenderedPageBreak/>
        <w:t xml:space="preserve"> </w:t>
      </w:r>
      <w:r w:rsidRPr="006A3F60">
        <w:rPr>
          <w:rFonts w:eastAsia="Times New Roman" w:cstheme="minorHAnsi"/>
          <w:bCs/>
          <w:noProof/>
          <w:color w:val="1F1F1F"/>
        </w:rPr>
        <w:drawing>
          <wp:inline distT="0" distB="0" distL="0" distR="0" wp14:anchorId="3735419E" wp14:editId="11232058">
            <wp:extent cx="2158365" cy="28778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C24D60" w14:textId="6ABFC98D" w:rsidR="0046712C" w:rsidRPr="006A3F60" w:rsidRDefault="0046712C" w:rsidP="006A3F60">
      <w:pPr>
        <w:shd w:val="clear" w:color="auto" w:fill="FFFFFF"/>
        <w:spacing w:after="0" w:line="276" w:lineRule="auto"/>
        <w:ind w:left="360"/>
        <w:jc w:val="center"/>
        <w:outlineLvl w:val="1"/>
        <w:rPr>
          <w:rFonts w:eastAsia="Times New Roman" w:cstheme="minorHAnsi"/>
          <w:bCs/>
          <w:color w:val="1F1F1F"/>
        </w:rPr>
      </w:pPr>
      <w:r w:rsidRPr="006A3F60">
        <w:rPr>
          <w:rFonts w:eastAsia="Times New Roman" w:cstheme="minorHAnsi"/>
          <w:bCs/>
          <w:color w:val="1F1F1F"/>
        </w:rPr>
        <w:t xml:space="preserve">Germ Detectives: Growing Bacteria on Agar Plates </w:t>
      </w:r>
      <w:r w:rsidR="00257A7A">
        <w:rPr>
          <w:rFonts w:eastAsia="Times New Roman" w:cstheme="minorHAnsi"/>
          <w:bCs/>
          <w:color w:val="1F1F1F"/>
        </w:rPr>
        <w:t>S</w:t>
      </w:r>
      <w:r w:rsidRPr="006A3F60">
        <w:rPr>
          <w:rFonts w:eastAsia="Times New Roman" w:cstheme="minorHAnsi"/>
          <w:bCs/>
          <w:color w:val="1F1F1F"/>
        </w:rPr>
        <w:t>tation</w:t>
      </w:r>
    </w:p>
    <w:p w14:paraId="3F09A56F" w14:textId="77777777" w:rsidR="0046712C" w:rsidRPr="006A3F60" w:rsidRDefault="0046712C" w:rsidP="006A3F60">
      <w:pPr>
        <w:spacing w:line="276" w:lineRule="auto"/>
        <w:jc w:val="center"/>
        <w:rPr>
          <w:rFonts w:cstheme="minorHAnsi"/>
        </w:rPr>
      </w:pPr>
      <w:r w:rsidRPr="006A3F60">
        <w:rPr>
          <w:rFonts w:cstheme="minorHAnsi"/>
        </w:rPr>
        <w:t xml:space="preserve"> </w:t>
      </w:r>
      <w:r w:rsidRPr="006A3F60">
        <w:rPr>
          <w:rFonts w:cstheme="minorHAnsi"/>
          <w:noProof/>
        </w:rPr>
        <w:drawing>
          <wp:inline distT="0" distB="0" distL="0" distR="0" wp14:anchorId="0B9C908F" wp14:editId="10628775">
            <wp:extent cx="2095500" cy="21596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50"/>
                    <a:stretch/>
                  </pic:blipFill>
                  <pic:spPr bwMode="auto">
                    <a:xfrm>
                      <a:off x="0" y="0"/>
                      <a:ext cx="209585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3F60">
        <w:rPr>
          <w:rFonts w:cstheme="minorHAnsi"/>
        </w:rPr>
        <w:t xml:space="preserve"> </w:t>
      </w:r>
      <w:r w:rsidRPr="006A3F60">
        <w:rPr>
          <w:rFonts w:cstheme="minorHAnsi"/>
          <w:noProof/>
        </w:rPr>
        <w:drawing>
          <wp:inline distT="0" distB="0" distL="0" distR="0" wp14:anchorId="2EF34E40" wp14:editId="470DB050">
            <wp:extent cx="1993900" cy="21590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2" r="18739"/>
                    <a:stretch/>
                  </pic:blipFill>
                  <pic:spPr bwMode="auto">
                    <a:xfrm>
                      <a:off x="0" y="0"/>
                      <a:ext cx="199482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C64EB" w14:textId="595DB5D4" w:rsidR="0046712C" w:rsidRPr="006A3F60" w:rsidRDefault="00B85DFC" w:rsidP="006A3F60">
      <w:pPr>
        <w:spacing w:line="276" w:lineRule="auto"/>
        <w:jc w:val="center"/>
        <w:rPr>
          <w:rFonts w:cstheme="minorHAnsi"/>
        </w:rPr>
      </w:pPr>
      <w:r w:rsidRPr="006A3F60">
        <w:rPr>
          <w:rFonts w:cstheme="minorHAnsi"/>
        </w:rPr>
        <w:t xml:space="preserve">Presentation of </w:t>
      </w:r>
      <w:r w:rsidR="00332AA6">
        <w:rPr>
          <w:rFonts w:cstheme="minorHAnsi"/>
        </w:rPr>
        <w:t>c</w:t>
      </w:r>
      <w:r w:rsidR="0046712C" w:rsidRPr="006A3F60">
        <w:rPr>
          <w:rFonts w:cstheme="minorHAnsi"/>
        </w:rPr>
        <w:t>ertificate</w:t>
      </w:r>
      <w:r w:rsidR="00332AA6">
        <w:rPr>
          <w:rFonts w:cstheme="minorHAnsi"/>
        </w:rPr>
        <w:t>s</w:t>
      </w:r>
      <w:r w:rsidR="0046712C" w:rsidRPr="006A3F60">
        <w:rPr>
          <w:rFonts w:cstheme="minorHAnsi"/>
        </w:rPr>
        <w:t xml:space="preserve"> and workshop worksheet</w:t>
      </w:r>
      <w:r w:rsidR="00332AA6">
        <w:rPr>
          <w:rFonts w:cstheme="minorHAnsi"/>
        </w:rPr>
        <w:t>s</w:t>
      </w:r>
    </w:p>
    <w:p w14:paraId="0C588429" w14:textId="77777777" w:rsidR="0046712C" w:rsidRPr="006A3F60" w:rsidRDefault="0046712C" w:rsidP="006A3F60">
      <w:pPr>
        <w:spacing w:line="276" w:lineRule="auto"/>
        <w:jc w:val="center"/>
        <w:rPr>
          <w:rFonts w:eastAsia="Times New Roman" w:cstheme="minorHAnsi"/>
          <w:bCs/>
          <w:color w:val="1F1F1F"/>
        </w:rPr>
      </w:pPr>
      <w:bookmarkStart w:id="1" w:name="_GoBack"/>
      <w:r w:rsidRPr="006A3F60">
        <w:rPr>
          <w:rFonts w:eastAsia="Times New Roman" w:cstheme="minorHAnsi"/>
          <w:bCs/>
          <w:noProof/>
          <w:color w:val="1F1F1F"/>
        </w:rPr>
        <w:drawing>
          <wp:inline distT="0" distB="0" distL="0" distR="0" wp14:anchorId="7331B657" wp14:editId="3E1677C9">
            <wp:extent cx="5041265" cy="2295331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0" b="14921"/>
                    <a:stretch/>
                  </pic:blipFill>
                  <pic:spPr bwMode="auto">
                    <a:xfrm>
                      <a:off x="0" y="0"/>
                      <a:ext cx="5041894" cy="229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3AD2C4E1" w14:textId="1F2F8A24" w:rsidR="000947A9" w:rsidRPr="006A3F60" w:rsidRDefault="0046712C" w:rsidP="006A3F60">
      <w:pPr>
        <w:spacing w:line="276" w:lineRule="auto"/>
        <w:jc w:val="center"/>
        <w:rPr>
          <w:rFonts w:cstheme="minorHAnsi"/>
        </w:rPr>
      </w:pPr>
      <w:r w:rsidRPr="006A3F60">
        <w:rPr>
          <w:rFonts w:eastAsia="Times New Roman" w:cstheme="minorHAnsi"/>
          <w:bCs/>
          <w:color w:val="1F1F1F"/>
        </w:rPr>
        <w:t>Group photo with</w:t>
      </w:r>
      <w:r w:rsidR="00B85DFC" w:rsidRPr="006A3F60">
        <w:rPr>
          <w:rFonts w:eastAsia="Times New Roman" w:cstheme="minorHAnsi"/>
          <w:bCs/>
          <w:color w:val="1F1F1F"/>
        </w:rPr>
        <w:t xml:space="preserve"> the</w:t>
      </w:r>
      <w:r w:rsidRPr="006A3F60">
        <w:rPr>
          <w:rFonts w:eastAsia="Times New Roman" w:cstheme="minorHAnsi"/>
          <w:bCs/>
          <w:color w:val="1F1F1F"/>
        </w:rPr>
        <w:t xml:space="preserve"> helpers</w:t>
      </w:r>
    </w:p>
    <w:sectPr w:rsidR="000947A9" w:rsidRPr="006A3F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aryn Ng Kar Yan">
    <w15:presenceInfo w15:providerId="AD" w15:userId="S-1-5-21-329068152-299502267-839522115-14650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7A9"/>
    <w:rsid w:val="000947A9"/>
    <w:rsid w:val="00162E0F"/>
    <w:rsid w:val="001E3C4B"/>
    <w:rsid w:val="00257A7A"/>
    <w:rsid w:val="00332AA6"/>
    <w:rsid w:val="003C2044"/>
    <w:rsid w:val="00450026"/>
    <w:rsid w:val="0046712C"/>
    <w:rsid w:val="00535D28"/>
    <w:rsid w:val="00557A38"/>
    <w:rsid w:val="0064395A"/>
    <w:rsid w:val="00645611"/>
    <w:rsid w:val="006940FB"/>
    <w:rsid w:val="006A3F60"/>
    <w:rsid w:val="00702C01"/>
    <w:rsid w:val="00754D23"/>
    <w:rsid w:val="008070FF"/>
    <w:rsid w:val="008807D1"/>
    <w:rsid w:val="00902CAC"/>
    <w:rsid w:val="00962E0F"/>
    <w:rsid w:val="00B85DFC"/>
    <w:rsid w:val="00BA68C8"/>
    <w:rsid w:val="00CF2920"/>
    <w:rsid w:val="00DE3554"/>
    <w:rsid w:val="00E02BA4"/>
    <w:rsid w:val="00EB2FE3"/>
    <w:rsid w:val="00F92794"/>
    <w:rsid w:val="00FD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B1FA1"/>
  <w15:chartTrackingRefBased/>
  <w15:docId w15:val="{89C77A19-7C6D-4539-95A1-12593C497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o-style9">
    <w:name w:val="auto-style9"/>
    <w:basedOn w:val="Normal"/>
    <w:rsid w:val="0009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CF292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35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5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93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11/relationships/people" Target="peop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Heng Sze Lu</dc:creator>
  <cp:keywords/>
  <dc:description/>
  <cp:lastModifiedBy>Caryn Ng Kar Yan</cp:lastModifiedBy>
  <cp:revision>42</cp:revision>
  <dcterms:created xsi:type="dcterms:W3CDTF">2024-09-09T05:15:00Z</dcterms:created>
  <dcterms:modified xsi:type="dcterms:W3CDTF">2024-09-19T23:57:00Z</dcterms:modified>
</cp:coreProperties>
</file>